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44B85">
      <w:pPr>
        <w:jc w:val="center"/>
        <w:rPr>
          <w:del w:id="27" w:author="陆添天" w:date="2025-02-20T16:22:16Z"/>
          <w:rFonts w:ascii="方正小标宋简体" w:eastAsia="方正小标宋简体"/>
          <w:sz w:val="44"/>
          <w:szCs w:val="44"/>
        </w:rPr>
      </w:pPr>
      <w:del w:id="28" w:author="陆添天" w:date="2025-02-20T16:22:16Z">
        <w:r>
          <w:rPr>
            <w:rFonts w:hint="eastAsia" w:ascii="方正小标宋简体" w:eastAsia="方正小标宋简体"/>
            <w:sz w:val="44"/>
            <w:szCs w:val="44"/>
          </w:rPr>
          <w:delText>关于举办北京大学安徽企业法务合规</w:delText>
        </w:r>
      </w:del>
      <w:ins w:id="29" w:author="mac" w:date="2025-02-19T13:51:00Z">
        <w:del w:id="30" w:author="陆添天" w:date="2025-02-20T16:22:16Z">
          <w:r>
            <w:rPr>
              <w:rFonts w:hint="eastAsia" w:ascii="方正小标宋简体" w:eastAsia="方正小标宋简体"/>
              <w:sz w:val="44"/>
              <w:szCs w:val="44"/>
            </w:rPr>
            <w:delText>管理高级</w:delText>
          </w:r>
        </w:del>
      </w:ins>
      <w:del w:id="31" w:author="陆添天" w:date="2025-02-20T16:22:16Z">
        <w:r>
          <w:rPr>
            <w:rFonts w:hint="eastAsia" w:ascii="方正小标宋简体" w:eastAsia="方正小标宋简体"/>
            <w:sz w:val="44"/>
            <w:szCs w:val="44"/>
          </w:rPr>
          <w:delText>专题研修班的通知</w:delText>
        </w:r>
      </w:del>
    </w:p>
    <w:p w14:paraId="40A62CCE">
      <w:pPr>
        <w:rPr>
          <w:del w:id="32" w:author="陆添天" w:date="2025-02-20T16:22:16Z"/>
          <w:rFonts w:ascii="仿宋_GB2312" w:eastAsia="仿宋_GB2312"/>
          <w:sz w:val="32"/>
          <w:szCs w:val="32"/>
        </w:rPr>
      </w:pPr>
    </w:p>
    <w:p w14:paraId="66BE978B">
      <w:pPr>
        <w:rPr>
          <w:del w:id="33" w:author="陆添天" w:date="2025-02-20T16:22:16Z"/>
          <w:rFonts w:ascii="仿宋_GB2312" w:eastAsia="仿宋_GB2312"/>
          <w:sz w:val="32"/>
          <w:szCs w:val="32"/>
        </w:rPr>
      </w:pPr>
      <w:del w:id="34" w:author="陆添天" w:date="2025-02-20T16:22:16Z">
        <w:r>
          <w:rPr>
            <w:rFonts w:hint="eastAsia" w:ascii="仿宋_GB2312" w:eastAsia="仿宋_GB2312"/>
            <w:sz w:val="32"/>
            <w:szCs w:val="32"/>
          </w:rPr>
          <w:delText>各</w:delText>
        </w:r>
      </w:del>
      <w:del w:id="35" w:author="陆添天" w:date="2025-02-20T16:22:16Z">
        <w:r>
          <w:rPr>
            <w:rFonts w:hint="eastAsia" w:ascii="仿宋_GB2312" w:hAnsi="仿宋" w:eastAsia="仿宋_GB2312" w:cs="仿宋"/>
            <w:sz w:val="32"/>
            <w:szCs w:val="32"/>
          </w:rPr>
          <w:delText>省（市）属企业</w:delText>
        </w:r>
      </w:del>
      <w:del w:id="36" w:author="陆添天" w:date="2025-02-20T16:22:16Z">
        <w:r>
          <w:rPr>
            <w:rFonts w:hint="eastAsia" w:ascii="仿宋_GB2312" w:eastAsia="仿宋_GB2312"/>
            <w:sz w:val="32"/>
            <w:szCs w:val="32"/>
          </w:rPr>
          <w:delText>、各会员单位：</w:delText>
        </w:r>
      </w:del>
    </w:p>
    <w:p w14:paraId="1A1313D1">
      <w:pPr>
        <w:ind w:firstLine="645"/>
        <w:rPr>
          <w:del w:id="37" w:author="陆添天" w:date="2025-02-20T16:22:16Z"/>
          <w:rFonts w:ascii="仿宋_GB2312" w:eastAsia="仿宋_GB2312"/>
          <w:sz w:val="32"/>
          <w:szCs w:val="32"/>
        </w:rPr>
      </w:pPr>
      <w:ins w:id="38" w:author="mac" w:date="2025-02-20T10:04:00Z">
        <w:del w:id="39" w:author="陆添天" w:date="2025-02-20T16:22:16Z">
          <w:r>
            <w:rPr>
              <w:rFonts w:hint="eastAsia" w:ascii="仿宋_GB2312" w:hAnsi="仿宋" w:eastAsia="仿宋_GB2312"/>
              <w:sz w:val="32"/>
              <w:szCs w:val="32"/>
            </w:rPr>
            <w:delText>根据省国资委</w:delText>
          </w:r>
        </w:del>
      </w:ins>
      <w:ins w:id="40" w:author="mac" w:date="2025-02-20T10:06:00Z">
        <w:del w:id="41" w:author="陆添天" w:date="2025-02-20T16:22:16Z">
          <w:r>
            <w:rPr>
              <w:rFonts w:hint="eastAsia" w:ascii="仿宋_GB2312" w:hAnsi="仿宋" w:eastAsia="仿宋_GB2312"/>
              <w:sz w:val="32"/>
              <w:szCs w:val="32"/>
            </w:rPr>
            <w:delText>部署要求，</w:delText>
          </w:r>
        </w:del>
      </w:ins>
      <w:del w:id="42" w:author="陆添天" w:date="2025-02-20T16:22:16Z">
        <w:r>
          <w:rPr>
            <w:rFonts w:hint="eastAsia" w:ascii="仿宋_GB2312" w:hAnsi="仿宋" w:eastAsia="仿宋_GB2312"/>
            <w:sz w:val="32"/>
            <w:szCs w:val="32"/>
          </w:rPr>
          <w:delText>为提升企业法务合规等人员的执业技能和职业素质，</w:delText>
        </w:r>
      </w:del>
      <w:del w:id="43" w:author="陆添天" w:date="2025-02-20T16:22:16Z">
        <w:r>
          <w:rPr>
            <w:rFonts w:hint="eastAsia" w:ascii="仿宋_GB2312" w:eastAsia="仿宋_GB2312"/>
            <w:sz w:val="32"/>
            <w:szCs w:val="32"/>
          </w:rPr>
          <w:delText>推进</w:delText>
        </w:r>
      </w:del>
      <w:del w:id="44" w:author="陆添天" w:date="2025-02-20T16:22:16Z">
        <w:r>
          <w:rPr>
            <w:rFonts w:hint="eastAsia" w:ascii="仿宋_GB2312" w:hAnsi="仿宋" w:eastAsia="仿宋_GB2312"/>
            <w:sz w:val="32"/>
            <w:szCs w:val="32"/>
          </w:rPr>
          <w:delText>企业法治建设和高质量发展</w:delText>
        </w:r>
      </w:del>
      <w:del w:id="45" w:author="陆添天" w:date="2025-02-20T16:22:16Z">
        <w:r>
          <w:rPr>
            <w:rFonts w:hint="eastAsia" w:ascii="仿宋_GB2312" w:eastAsia="仿宋_GB2312"/>
            <w:sz w:val="32"/>
            <w:szCs w:val="32"/>
          </w:rPr>
          <w:delText>，根据企业法治工作实际需要和会员单位的要求，经</w:delText>
        </w:r>
      </w:del>
      <w:ins w:id="46" w:author="mac" w:date="2025-02-20T10:11:00Z">
        <w:del w:id="47" w:author="陆添天" w:date="2025-02-20T16:22:16Z">
          <w:r>
            <w:rPr>
              <w:rFonts w:hint="eastAsia" w:ascii="仿宋_GB2312" w:eastAsia="仿宋_GB2312"/>
              <w:sz w:val="32"/>
              <w:szCs w:val="32"/>
            </w:rPr>
            <w:delText>我会</w:delText>
          </w:r>
        </w:del>
      </w:ins>
      <w:del w:id="48" w:author="陆添天" w:date="2025-02-20T16:22:16Z">
        <w:r>
          <w:rPr>
            <w:rFonts w:hint="eastAsia" w:ascii="仿宋_GB2312" w:eastAsia="仿宋_GB2312"/>
            <w:sz w:val="32"/>
            <w:szCs w:val="32"/>
          </w:rPr>
          <w:delText>与北京大学法学院商定，</w:delText>
        </w:r>
      </w:del>
      <w:ins w:id="49" w:author="mac" w:date="2025-02-20T10:11:00Z">
        <w:del w:id="50" w:author="陆添天" w:date="2025-02-20T16:22:16Z">
          <w:r>
            <w:rPr>
              <w:rFonts w:hint="eastAsia" w:ascii="仿宋_GB2312" w:eastAsia="仿宋_GB2312"/>
              <w:sz w:val="32"/>
              <w:szCs w:val="32"/>
            </w:rPr>
            <w:delText>共同</w:delText>
          </w:r>
        </w:del>
      </w:ins>
      <w:del w:id="51" w:author="陆添天" w:date="2025-02-20T16:22:16Z">
        <w:r>
          <w:rPr>
            <w:rFonts w:hint="eastAsia" w:ascii="仿宋_GB2312" w:eastAsia="仿宋_GB2312"/>
            <w:sz w:val="32"/>
            <w:szCs w:val="32"/>
          </w:rPr>
          <w:delText>举办北京大学安徽企业法务合规</w:delText>
        </w:r>
      </w:del>
      <w:ins w:id="52" w:author="mac" w:date="2025-02-19T13:52:00Z">
        <w:del w:id="53" w:author="陆添天" w:date="2025-02-20T16:22:16Z">
          <w:r>
            <w:rPr>
              <w:rFonts w:hint="eastAsia" w:ascii="仿宋_GB2312" w:eastAsia="仿宋_GB2312"/>
              <w:sz w:val="32"/>
              <w:szCs w:val="32"/>
            </w:rPr>
            <w:delText>管理高级</w:delText>
          </w:r>
        </w:del>
      </w:ins>
      <w:del w:id="54" w:author="陆添天" w:date="2025-02-20T16:22:16Z">
        <w:r>
          <w:rPr>
            <w:rFonts w:hint="eastAsia" w:ascii="仿宋_GB2312" w:eastAsia="仿宋_GB2312"/>
            <w:sz w:val="32"/>
            <w:szCs w:val="32"/>
          </w:rPr>
          <w:delText>专题研修班</w:delText>
        </w:r>
      </w:del>
      <w:del w:id="55" w:author="陆添天" w:date="2025-02-20T16:22:16Z">
        <w:r>
          <w:rPr>
            <w:rFonts w:hint="eastAsia" w:ascii="仿宋_GB2312" w:hAnsi="仿宋" w:eastAsia="仿宋_GB2312"/>
            <w:sz w:val="32"/>
            <w:szCs w:val="32"/>
          </w:rPr>
          <w:delText>作为安徽企业法务合规培训2025年第一期培训</w:delText>
        </w:r>
      </w:del>
      <w:del w:id="56" w:author="陆添天" w:date="2025-02-20T16:22:16Z">
        <w:r>
          <w:rPr>
            <w:rFonts w:hint="eastAsia" w:ascii="仿宋_GB2312" w:eastAsia="仿宋_GB2312"/>
            <w:sz w:val="32"/>
            <w:szCs w:val="32"/>
          </w:rPr>
          <w:delText>。现将有关事项通知如下：</w:delText>
        </w:r>
      </w:del>
    </w:p>
    <w:p w14:paraId="15FBE5B5">
      <w:pPr>
        <w:spacing w:line="560" w:lineRule="exact"/>
        <w:ind w:firstLine="1488" w:firstLineChars="465"/>
        <w:rPr>
          <w:del w:id="58" w:author="陆添天" w:date="2025-02-20T16:22:16Z"/>
          <w:rFonts w:ascii="黑体" w:hAnsi="黑体" w:eastAsia="黑体"/>
          <w:bCs/>
          <w:sz w:val="32"/>
          <w:szCs w:val="32"/>
        </w:rPr>
        <w:pPrChange w:id="57" w:author="陆添天" w:date="2025-02-20T15:33:11Z">
          <w:pPr>
            <w:spacing w:line="560" w:lineRule="exact"/>
            <w:ind w:firstLine="560"/>
          </w:pPr>
        </w:pPrChange>
      </w:pPr>
      <w:del w:id="59" w:author="陆添天" w:date="2025-02-20T16:22:16Z">
        <w:r>
          <w:rPr>
            <w:rFonts w:hint="eastAsia" w:ascii="黑体" w:hAnsi="黑体" w:eastAsia="黑体"/>
            <w:bCs/>
            <w:sz w:val="32"/>
            <w:szCs w:val="32"/>
          </w:rPr>
          <w:delText>一、举办单位</w:delText>
        </w:r>
      </w:del>
    </w:p>
    <w:p w14:paraId="738AB3FD">
      <w:pPr>
        <w:spacing w:line="560" w:lineRule="exact"/>
        <w:ind w:firstLine="640" w:firstLineChars="200"/>
        <w:rPr>
          <w:del w:id="61" w:author="陆添天" w:date="2025-02-20T16:22:16Z"/>
          <w:rFonts w:ascii="仿宋_GB2312" w:hAnsi="仿宋" w:eastAsia="仿宋_GB2312"/>
          <w:sz w:val="32"/>
          <w:szCs w:val="32"/>
        </w:rPr>
        <w:pPrChange w:id="60" w:author="陆添天" w:date="2025-02-20T15:33:11Z">
          <w:pPr>
            <w:spacing w:line="560" w:lineRule="exact"/>
            <w:ind w:firstLine="560"/>
          </w:pPr>
        </w:pPrChange>
      </w:pPr>
      <w:del w:id="62" w:author="陆添天" w:date="2025-02-20T16:22:16Z">
        <w:r>
          <w:rPr>
            <w:rFonts w:hint="eastAsia" w:ascii="仿宋_GB2312" w:hAnsi="仿宋" w:eastAsia="仿宋_GB2312"/>
            <w:sz w:val="32"/>
            <w:szCs w:val="32"/>
          </w:rPr>
          <w:delText>指导单位：安徽省人民政府国有资产监督管理委员会；</w:delText>
        </w:r>
      </w:del>
    </w:p>
    <w:p w14:paraId="708AFEBA">
      <w:pPr>
        <w:spacing w:line="560" w:lineRule="exact"/>
        <w:ind w:firstLine="640" w:firstLineChars="200"/>
        <w:rPr>
          <w:del w:id="64" w:author="陆添天" w:date="2025-02-20T16:22:16Z"/>
          <w:rFonts w:ascii="仿宋_GB2312" w:hAnsi="仿宋" w:eastAsia="仿宋_GB2312"/>
          <w:sz w:val="32"/>
          <w:szCs w:val="32"/>
        </w:rPr>
        <w:pPrChange w:id="63" w:author="陆添天" w:date="2025-02-20T15:33:11Z">
          <w:pPr>
            <w:spacing w:line="560" w:lineRule="exact"/>
            <w:ind w:firstLine="560"/>
          </w:pPr>
        </w:pPrChange>
      </w:pPr>
      <w:del w:id="65" w:author="陆添天" w:date="2025-02-20T16:22:16Z">
        <w:r>
          <w:rPr>
            <w:rFonts w:hint="eastAsia" w:ascii="仿宋_GB2312" w:hAnsi="仿宋" w:eastAsia="仿宋_GB2312"/>
            <w:sz w:val="32"/>
            <w:szCs w:val="32"/>
          </w:rPr>
          <w:delText>主办单位：安徽省企业法律顾问协会；</w:delText>
        </w:r>
      </w:del>
    </w:p>
    <w:p w14:paraId="309B0AAB">
      <w:pPr>
        <w:spacing w:line="560" w:lineRule="exact"/>
        <w:ind w:firstLine="640" w:firstLineChars="200"/>
        <w:rPr>
          <w:del w:id="67" w:author="陆添天" w:date="2025-02-20T16:22:16Z"/>
          <w:rFonts w:ascii="仿宋_GB2312" w:hAnsi="仿宋" w:eastAsia="仿宋_GB2312"/>
          <w:sz w:val="32"/>
          <w:szCs w:val="32"/>
        </w:rPr>
        <w:pPrChange w:id="66" w:author="陆添天" w:date="2025-02-20T15:33:11Z">
          <w:pPr>
            <w:spacing w:line="560" w:lineRule="exact"/>
            <w:ind w:firstLine="560"/>
          </w:pPr>
        </w:pPrChange>
      </w:pPr>
      <w:del w:id="68" w:author="陆添天" w:date="2025-02-20T16:22:16Z">
        <w:r>
          <w:rPr>
            <w:rFonts w:hint="eastAsia" w:ascii="仿宋_GB2312" w:hAnsi="仿宋" w:eastAsia="仿宋_GB2312"/>
            <w:sz w:val="32"/>
            <w:szCs w:val="32"/>
          </w:rPr>
          <w:delText>承办单位：北京大学法学院。</w:delText>
        </w:r>
      </w:del>
    </w:p>
    <w:p w14:paraId="4A6D7277">
      <w:pPr>
        <w:spacing w:line="560" w:lineRule="exact"/>
        <w:ind w:firstLine="640" w:firstLineChars="200"/>
        <w:textAlignment w:val="auto"/>
        <w:rPr>
          <w:del w:id="70" w:author="陆添天" w:date="2025-02-20T16:22:16Z"/>
          <w:rFonts w:ascii="黑体" w:hAnsi="黑体" w:eastAsia="黑体" w:cs="Times New Roman"/>
          <w:b/>
          <w:bCs/>
          <w:sz w:val="32"/>
          <w:szCs w:val="32"/>
        </w:rPr>
        <w:pPrChange w:id="69" w:author="陆添天" w:date="2025-02-20T15:33:11Z">
          <w:pPr>
            <w:spacing w:line="560" w:lineRule="exact"/>
            <w:ind w:firstLine="640" w:firstLineChars="200"/>
            <w:textAlignment w:val="baseline"/>
          </w:pPr>
        </w:pPrChange>
      </w:pPr>
      <w:del w:id="71" w:author="陆添天" w:date="2025-02-20T16:22:16Z">
        <w:r>
          <w:rPr>
            <w:rFonts w:hint="eastAsia" w:ascii="黑体" w:hAnsi="黑体" w:eastAsia="黑体"/>
            <w:sz w:val="32"/>
            <w:szCs w:val="32"/>
          </w:rPr>
          <w:delText>二、培训对象</w:delText>
        </w:r>
      </w:del>
    </w:p>
    <w:p w14:paraId="0C97E163">
      <w:pPr>
        <w:spacing w:line="560" w:lineRule="exact"/>
        <w:ind w:firstLine="640" w:firstLineChars="200"/>
        <w:textAlignment w:val="baseline"/>
        <w:rPr>
          <w:del w:id="72" w:author="陆添天" w:date="2025-02-20T16:22:16Z"/>
          <w:rFonts w:ascii="仿宋_GB2312" w:hAnsi="仿宋" w:eastAsia="仿宋_GB2312" w:cs="仿宋"/>
          <w:sz w:val="32"/>
          <w:szCs w:val="32"/>
        </w:rPr>
      </w:pPr>
      <w:del w:id="73" w:author="陆添天" w:date="2025-02-20T16:22:16Z">
        <w:r>
          <w:rPr>
            <w:rFonts w:hint="eastAsia" w:ascii="仿宋_GB2312" w:hAnsi="仿宋" w:eastAsia="仿宋_GB2312" w:cs="仿宋"/>
            <w:sz w:val="32"/>
            <w:szCs w:val="32"/>
          </w:rPr>
          <w:delText>各省（市）属企业及其他会员单位分管领导、总法律顾问、首席合规官和从事法务、合规、内控、风控相关人员。</w:delText>
        </w:r>
      </w:del>
    </w:p>
    <w:p w14:paraId="4FF38192">
      <w:pPr>
        <w:spacing w:line="560" w:lineRule="exact"/>
        <w:ind w:firstLine="640" w:firstLineChars="200"/>
        <w:rPr>
          <w:del w:id="74" w:author="陆添天" w:date="2025-02-20T16:22:16Z"/>
          <w:rFonts w:ascii="黑体" w:hAnsi="黑体" w:eastAsia="黑体"/>
          <w:sz w:val="32"/>
          <w:szCs w:val="32"/>
        </w:rPr>
      </w:pPr>
      <w:ins w:id="75" w:author="mac" w:date="2025-02-20T10:08:00Z">
        <w:del w:id="76" w:author="陆添天" w:date="2025-02-20T16:22:16Z">
          <w:r>
            <w:rPr>
              <w:rFonts w:hint="eastAsia" w:ascii="黑体" w:hAnsi="黑体" w:eastAsia="黑体"/>
              <w:sz w:val="32"/>
              <w:szCs w:val="32"/>
            </w:rPr>
            <w:delText>二</w:delText>
          </w:r>
        </w:del>
      </w:ins>
      <w:del w:id="77" w:author="陆添天" w:date="2025-02-20T16:22:16Z">
        <w:r>
          <w:rPr>
            <w:rFonts w:hint="eastAsia" w:ascii="黑体" w:hAnsi="黑体" w:eastAsia="黑体"/>
            <w:sz w:val="32"/>
            <w:szCs w:val="32"/>
          </w:rPr>
          <w:delText>三、培训时间</w:delText>
        </w:r>
      </w:del>
    </w:p>
    <w:p w14:paraId="41DAFB60">
      <w:pPr>
        <w:spacing w:line="560" w:lineRule="exact"/>
        <w:ind w:firstLine="640" w:firstLineChars="200"/>
        <w:rPr>
          <w:del w:id="78" w:author="陆添天" w:date="2025-02-20T16:22:16Z"/>
          <w:rFonts w:ascii="仿宋_GB2312" w:hAnsi="Calibri" w:eastAsia="仿宋_GB2312" w:cs="Calibri"/>
          <w:sz w:val="32"/>
          <w:szCs w:val="32"/>
          <w:highlight w:val="yellow"/>
        </w:rPr>
      </w:pPr>
      <w:del w:id="79" w:author="陆添天" w:date="2025-02-20T16:22:16Z">
        <w:r>
          <w:rPr>
            <w:rFonts w:hint="eastAsia" w:ascii="黑体" w:hAnsi="黑体" w:eastAsia="黑体" w:cs="Calibri"/>
            <w:sz w:val="32"/>
            <w:szCs w:val="32"/>
          </w:rPr>
          <w:delText>时间</w:delText>
        </w:r>
      </w:del>
      <w:del w:id="80" w:author="陆添天" w:date="2025-02-20T16:22:16Z">
        <w:r>
          <w:rPr>
            <w:rFonts w:hint="eastAsia" w:ascii="仿宋_GB2312" w:eastAsia="仿宋_GB2312" w:cs="Calibri"/>
            <w:sz w:val="32"/>
            <w:szCs w:val="32"/>
          </w:rPr>
          <w:delText>：2025年</w:delText>
        </w:r>
      </w:del>
      <w:del w:id="81" w:author="陆添天" w:date="2025-02-20T16:22:16Z">
        <w:r>
          <w:rPr>
            <w:rFonts w:hint="eastAsia" w:ascii="仿宋_GB2312" w:hAnsi="仿宋_GB2312" w:eastAsia="仿宋_GB2312" w:cs="仿宋_GB2312"/>
            <w:sz w:val="32"/>
            <w:szCs w:val="32"/>
          </w:rPr>
          <w:delText>3月16日-22日</w:delText>
        </w:r>
      </w:del>
      <w:ins w:id="82" w:author="mac" w:date="2025-02-19T13:52:00Z">
        <w:del w:id="83" w:author="陆添天" w:date="2025-02-20T16:22:16Z">
          <w:r>
            <w:rPr>
              <w:rFonts w:hint="eastAsia" w:ascii="仿宋_GB2312" w:hAnsi="仿宋_GB2312" w:eastAsia="仿宋_GB2312" w:cs="仿宋_GB2312"/>
              <w:sz w:val="32"/>
              <w:szCs w:val="32"/>
            </w:rPr>
            <w:delText>；</w:delText>
          </w:r>
        </w:del>
      </w:ins>
      <w:del w:id="84" w:author="陆添天" w:date="2025-02-20T16:22:16Z">
        <w:r>
          <w:rPr>
            <w:rFonts w:hint="eastAsia" w:ascii="仿宋_GB2312" w:hAnsi="仿宋_GB2312" w:eastAsia="仿宋_GB2312" w:cs="仿宋_GB2312"/>
            <w:sz w:val="32"/>
            <w:szCs w:val="32"/>
          </w:rPr>
          <w:delText>，16日下午18：30分前报到，</w:delText>
        </w:r>
      </w:del>
      <w:del w:id="85" w:author="陆添天" w:date="2025-02-20T16:22:16Z">
        <w:r>
          <w:rPr>
            <w:rFonts w:hint="eastAsia" w:ascii="仿宋_GB2312" w:hAnsi="仿宋" w:eastAsia="仿宋_GB2312" w:cs="仿宋"/>
            <w:sz w:val="32"/>
            <w:szCs w:val="32"/>
            <w:highlight w:val="none"/>
            <w:rPrChange w:id="86" w:author="陆添天" w:date="2025-02-20T13:43:47Z">
              <w:rPr>
                <w:rFonts w:hint="eastAsia" w:ascii="仿宋_GB2312" w:hAnsi="仿宋_GB2312" w:eastAsia="仿宋_GB2312" w:cs="仿宋_GB2312"/>
                <w:sz w:val="32"/>
                <w:szCs w:val="32"/>
                <w:highlight w:val="cyan"/>
              </w:rPr>
            </w:rPrChange>
          </w:rPr>
          <w:delText>2</w:delText>
        </w:r>
      </w:del>
      <w:del w:id="88" w:author="陆添天" w:date="2025-02-20T16:22:16Z">
        <w:r>
          <w:rPr>
            <w:rFonts w:hint="eastAsia" w:ascii="仿宋_GB2312" w:hAnsi="仿宋" w:eastAsia="仿宋_GB2312" w:cs="仿宋"/>
            <w:sz w:val="32"/>
            <w:szCs w:val="32"/>
            <w:highlight w:val="none"/>
            <w:rPrChange w:id="89" w:author="陆添天" w:date="2025-02-20T13:43:47Z">
              <w:rPr>
                <w:rFonts w:ascii="仿宋_GB2312" w:hAnsi="仿宋_GB2312" w:eastAsia="仿宋_GB2312" w:cs="仿宋_GB2312"/>
                <w:sz w:val="32"/>
                <w:szCs w:val="32"/>
                <w:highlight w:val="cyan"/>
              </w:rPr>
            </w:rPrChange>
          </w:rPr>
          <w:delText>2</w:delText>
        </w:r>
      </w:del>
      <w:del w:id="91" w:author="陆添天" w:date="2025-02-20T16:22:16Z">
        <w:r>
          <w:rPr>
            <w:rFonts w:hint="eastAsia" w:ascii="仿宋_GB2312" w:hAnsi="仿宋" w:eastAsia="仿宋_GB2312" w:cs="仿宋"/>
            <w:sz w:val="32"/>
            <w:szCs w:val="32"/>
            <w:highlight w:val="none"/>
            <w:rPrChange w:id="92" w:author="陆添天" w:date="2025-02-20T13:43:47Z">
              <w:rPr>
                <w:rFonts w:hint="eastAsia" w:ascii="仿宋_GB2312" w:hAnsi="仿宋_GB2312" w:eastAsia="仿宋_GB2312" w:cs="仿宋_GB2312"/>
                <w:sz w:val="32"/>
                <w:szCs w:val="32"/>
                <w:highlight w:val="cyan"/>
              </w:rPr>
            </w:rPrChange>
          </w:rPr>
          <w:delText>日返程</w:delText>
        </w:r>
      </w:del>
      <w:del w:id="94" w:author="陆添天" w:date="2025-02-20T16:22:16Z">
        <w:r>
          <w:rPr>
            <w:rFonts w:hint="eastAsia" w:ascii="仿宋_GB2312" w:hAnsi="仿宋_GB2312" w:eastAsia="仿宋_GB2312" w:cs="仿宋_GB2312"/>
            <w:sz w:val="32"/>
            <w:szCs w:val="32"/>
          </w:rPr>
          <w:delText>。</w:delText>
        </w:r>
      </w:del>
    </w:p>
    <w:p w14:paraId="63F68002">
      <w:pPr>
        <w:spacing w:line="560" w:lineRule="exact"/>
        <w:ind w:firstLine="640" w:firstLineChars="200"/>
        <w:rPr>
          <w:del w:id="95" w:author="陆添天" w:date="2025-02-20T16:22:16Z"/>
          <w:rFonts w:ascii="仿宋_GB2312" w:eastAsia="仿宋_GB2312" w:cs="Calibri"/>
          <w:sz w:val="32"/>
          <w:szCs w:val="32"/>
        </w:rPr>
      </w:pPr>
      <w:ins w:id="96" w:author="mac" w:date="2025-02-20T10:09:00Z">
        <w:del w:id="97" w:author="陆添天" w:date="2025-02-20T16:22:16Z">
          <w:r>
            <w:rPr>
              <w:rFonts w:hint="eastAsia" w:ascii="黑体" w:hAnsi="黑体" w:eastAsia="黑体"/>
              <w:sz w:val="32"/>
              <w:szCs w:val="32"/>
            </w:rPr>
            <w:delText>三</w:delText>
          </w:r>
        </w:del>
      </w:ins>
      <w:del w:id="98" w:author="陆添天" w:date="2025-02-20T16:22:16Z">
        <w:r>
          <w:rPr>
            <w:rFonts w:hint="eastAsia" w:ascii="黑体" w:hAnsi="黑体" w:eastAsia="黑体"/>
            <w:sz w:val="32"/>
            <w:szCs w:val="32"/>
          </w:rPr>
          <w:delText>四、培训</w:delText>
        </w:r>
      </w:del>
      <w:del w:id="99" w:author="陆添天" w:date="2025-02-20T16:22:16Z">
        <w:r>
          <w:rPr>
            <w:rFonts w:hint="eastAsia" w:ascii="黑体" w:hAnsi="黑体" w:eastAsia="黑体" w:cs="Calibri"/>
            <w:sz w:val="32"/>
            <w:szCs w:val="32"/>
          </w:rPr>
          <w:delText>地点</w:delText>
        </w:r>
      </w:del>
    </w:p>
    <w:p w14:paraId="200D7003">
      <w:pPr>
        <w:spacing w:line="560" w:lineRule="exact"/>
        <w:ind w:firstLine="640" w:firstLineChars="200"/>
        <w:rPr>
          <w:del w:id="100" w:author="陆添天" w:date="2025-02-20T16:22:16Z"/>
          <w:rFonts w:ascii="黑体" w:hAnsi="黑体" w:eastAsia="黑体"/>
          <w:sz w:val="32"/>
          <w:szCs w:val="32"/>
        </w:rPr>
      </w:pPr>
      <w:del w:id="101" w:author="陆添天" w:date="2025-02-20T16:22:16Z">
        <w:r>
          <w:rPr>
            <w:rFonts w:hint="eastAsia" w:ascii="仿宋_GB2312" w:eastAsia="仿宋_GB2312" w:cs="Calibri"/>
            <w:sz w:val="32"/>
            <w:szCs w:val="32"/>
          </w:rPr>
          <w:delText>北京大学法学院</w:delText>
        </w:r>
      </w:del>
      <w:del w:id="102" w:author="陆添天" w:date="2025-02-20T16:22:16Z">
        <w:r>
          <w:rPr>
            <w:rFonts w:hint="eastAsia" w:ascii="仿宋_GB2312" w:eastAsia="仿宋_GB2312"/>
            <w:sz w:val="32"/>
            <w:szCs w:val="32"/>
          </w:rPr>
          <w:delText>。</w:delText>
        </w:r>
      </w:del>
    </w:p>
    <w:p w14:paraId="2DCA60E8">
      <w:pPr>
        <w:pStyle w:val="14"/>
        <w:numPr>
          <w:ilvl w:val="0"/>
          <w:numId w:val="0"/>
        </w:numPr>
        <w:ind w:left="645" w:leftChars="0"/>
        <w:rPr>
          <w:del w:id="103" w:author="陆添天" w:date="2025-02-20T16:22:16Z"/>
          <w:rFonts w:ascii="黑体" w:hAnsi="黑体" w:eastAsia="黑体"/>
          <w:sz w:val="32"/>
          <w:szCs w:val="32"/>
        </w:rPr>
      </w:pPr>
      <w:del w:id="104" w:author="陆添天" w:date="2025-02-20T16:22:16Z">
        <w:r>
          <w:rPr>
            <w:rFonts w:hint="eastAsia" w:ascii="黑体" w:hAnsi="黑体" w:eastAsia="黑体"/>
            <w:sz w:val="32"/>
            <w:szCs w:val="32"/>
          </w:rPr>
          <w:delText>培训费用</w:delText>
        </w:r>
      </w:del>
    </w:p>
    <w:p w14:paraId="4489DF1A">
      <w:pPr>
        <w:ind w:firstLine="640" w:firstLineChars="200"/>
        <w:rPr>
          <w:del w:id="105" w:author="陆添天" w:date="2025-02-20T16:22:16Z"/>
          <w:rFonts w:ascii="仿宋_GB2312" w:hAnsi="黑体" w:eastAsia="仿宋_GB2312"/>
          <w:sz w:val="32"/>
          <w:szCs w:val="32"/>
        </w:rPr>
      </w:pPr>
      <w:del w:id="106" w:author="陆添天" w:date="2025-02-20T16:22:16Z">
        <w:r>
          <w:rPr>
            <w:rFonts w:hint="eastAsia" w:ascii="仿宋_GB2312" w:hAnsi="仿宋_GB2312" w:eastAsia="仿宋_GB2312" w:cs="仿宋_GB2312"/>
            <w:sz w:val="32"/>
            <w:szCs w:val="32"/>
          </w:rPr>
          <w:delText>协会本着公益性原则，全程提供服务，不收取费用。</w:delText>
        </w:r>
      </w:del>
      <w:del w:id="107" w:author="陆添天" w:date="2025-02-20T16:22:16Z">
        <w:r>
          <w:rPr>
            <w:rFonts w:hint="eastAsia" w:ascii="仿宋_GB2312" w:hAnsi="黑体" w:eastAsia="仿宋_GB2312"/>
            <w:sz w:val="32"/>
            <w:szCs w:val="32"/>
          </w:rPr>
          <w:delText>参加培训人员食宿统一安排，费用自理（培训费、住宿费、餐饮费及往返交通费）。其中，</w:delText>
        </w:r>
      </w:del>
      <w:del w:id="108" w:author="陆添天" w:date="2025-02-20T16:22:16Z">
        <w:r>
          <w:rPr>
            <w:rFonts w:hint="eastAsia" w:ascii="仿宋_GB2312" w:hAnsi="仿宋_GB2312" w:eastAsia="仿宋_GB2312" w:cs="仿宋_GB2312"/>
            <w:sz w:val="32"/>
            <w:szCs w:val="32"/>
          </w:rPr>
          <w:delText>培训费由北京大学法学院收取并开具发票，暂订标准为</w:delText>
        </w:r>
      </w:del>
      <w:ins w:id="109" w:author="jian sun" w:date="2025-02-19T13:22:00Z">
        <w:del w:id="110" w:author="陆添天" w:date="2025-02-20T16:22:16Z">
          <w:r>
            <w:rPr>
              <w:rFonts w:hint="eastAsia" w:ascii="仿宋_GB2312" w:hAnsi="仿宋" w:eastAsia="仿宋_GB2312" w:cs="仿宋"/>
              <w:sz w:val="32"/>
              <w:szCs w:val="32"/>
              <w:highlight w:val="none"/>
              <w:rPrChange w:id="111" w:author="陆添天" w:date="2025-02-20T13:43:52Z">
                <w:rPr>
                  <w:rFonts w:hint="eastAsia" w:ascii="仿宋_GB2312" w:hAnsi="仿宋_GB2312" w:eastAsia="仿宋_GB2312" w:cs="仿宋_GB2312"/>
                  <w:sz w:val="32"/>
                  <w:szCs w:val="32"/>
                  <w:highlight w:val="cyan"/>
                </w:rPr>
              </w:rPrChange>
            </w:rPr>
            <w:delText>60</w:delText>
          </w:r>
        </w:del>
      </w:ins>
      <w:del w:id="114" w:author="陆添天" w:date="2025-02-20T16:22:16Z">
        <w:r>
          <w:rPr>
            <w:rFonts w:hint="eastAsia" w:ascii="仿宋_GB2312" w:hAnsi="仿宋" w:eastAsia="仿宋_GB2312" w:cs="仿宋"/>
            <w:sz w:val="32"/>
            <w:szCs w:val="32"/>
            <w:highlight w:val="none"/>
            <w:rPrChange w:id="115" w:author="陆添天" w:date="2025-02-20T13:43:52Z">
              <w:rPr>
                <w:rFonts w:hint="eastAsia" w:ascii="仿宋_GB2312" w:hAnsi="仿宋_GB2312" w:eastAsia="仿宋_GB2312" w:cs="仿宋_GB2312"/>
                <w:sz w:val="32"/>
                <w:szCs w:val="32"/>
                <w:highlight w:val="cyan"/>
              </w:rPr>
            </w:rPrChange>
          </w:rPr>
          <w:delText>7</w:delText>
        </w:r>
      </w:del>
      <w:del w:id="117" w:author="陆添天" w:date="2025-02-20T16:22:16Z">
        <w:r>
          <w:rPr>
            <w:rFonts w:hint="eastAsia" w:ascii="仿宋_GB2312" w:hAnsi="仿宋" w:eastAsia="仿宋_GB2312" w:cs="仿宋"/>
            <w:sz w:val="32"/>
            <w:szCs w:val="32"/>
            <w:highlight w:val="none"/>
            <w:rPrChange w:id="118" w:author="陆添天" w:date="2025-02-20T13:43:52Z">
              <w:rPr>
                <w:rFonts w:ascii="仿宋_GB2312" w:hAnsi="仿宋_GB2312" w:eastAsia="仿宋_GB2312" w:cs="仿宋_GB2312"/>
                <w:sz w:val="32"/>
                <w:szCs w:val="32"/>
                <w:highlight w:val="cyan"/>
              </w:rPr>
            </w:rPrChange>
          </w:rPr>
          <w:delText>0</w:delText>
        </w:r>
      </w:del>
      <w:del w:id="120" w:author="陆添天" w:date="2025-02-20T16:22:16Z">
        <w:r>
          <w:rPr>
            <w:rFonts w:hint="eastAsia" w:ascii="仿宋_GB2312" w:hAnsi="仿宋" w:eastAsia="仿宋_GB2312" w:cs="仿宋"/>
            <w:sz w:val="32"/>
            <w:szCs w:val="32"/>
            <w:highlight w:val="none"/>
            <w:rPrChange w:id="121" w:author="陆添天" w:date="2025-02-20T13:43:52Z">
              <w:rPr>
                <w:rFonts w:ascii="仿宋_GB2312" w:hAnsi="仿宋_GB2312" w:eastAsia="仿宋_GB2312" w:cs="仿宋_GB2312"/>
                <w:sz w:val="32"/>
                <w:szCs w:val="32"/>
                <w:highlight w:val="cyan"/>
              </w:rPr>
            </w:rPrChange>
          </w:rPr>
          <w:delText>00-8000</w:delText>
        </w:r>
      </w:del>
      <w:del w:id="123" w:author="陆添天" w:date="2025-02-20T16:22:16Z">
        <w:r>
          <w:rPr>
            <w:rFonts w:hint="eastAsia" w:ascii="仿宋_GB2312" w:hAnsi="仿宋" w:eastAsia="仿宋_GB2312" w:cs="仿宋"/>
            <w:sz w:val="32"/>
            <w:szCs w:val="32"/>
            <w:highlight w:val="none"/>
            <w:rPrChange w:id="124" w:author="陆添天" w:date="2025-02-20T13:43:52Z">
              <w:rPr>
                <w:rFonts w:hint="eastAsia" w:ascii="仿宋_GB2312" w:hAnsi="仿宋_GB2312" w:eastAsia="仿宋_GB2312" w:cs="仿宋_GB2312"/>
                <w:sz w:val="32"/>
                <w:szCs w:val="32"/>
                <w:highlight w:val="cyan"/>
              </w:rPr>
            </w:rPrChange>
          </w:rPr>
          <w:delText>元/人，</w:delText>
        </w:r>
      </w:del>
      <w:del w:id="126" w:author="陆添天" w:date="2025-02-20T16:22:16Z">
        <w:r>
          <w:rPr>
            <w:rFonts w:hint="eastAsia" w:ascii="仿宋_GB2312" w:hAnsi="仿宋" w:eastAsia="仿宋_GB2312" w:cs="仿宋"/>
            <w:sz w:val="32"/>
            <w:szCs w:val="32"/>
            <w:highlight w:val="none"/>
            <w:rPrChange w:id="127" w:author="陆添天" w:date="2025-02-20T13:43:52Z">
              <w:rPr>
                <w:rFonts w:hint="eastAsia" w:ascii="仿宋_GB2312" w:hAnsi="仿宋_GB2312" w:eastAsia="仿宋_GB2312" w:cs="仿宋_GB2312"/>
                <w:sz w:val="32"/>
                <w:szCs w:val="32"/>
                <w:highlight w:val="yellow"/>
              </w:rPr>
            </w:rPrChange>
          </w:rPr>
          <w:delText>实际按报名参加人数确定</w:delText>
        </w:r>
      </w:del>
      <w:del w:id="129" w:author="陆添天" w:date="2025-02-20T16:22:16Z">
        <w:r>
          <w:rPr>
            <w:rFonts w:hint="eastAsia" w:ascii="仿宋_GB2312" w:hAnsi="仿宋" w:eastAsia="仿宋_GB2312" w:cs="仿宋"/>
            <w:sz w:val="32"/>
            <w:szCs w:val="32"/>
            <w:rPrChange w:id="130" w:author="陆添天" w:date="2025-02-20T13:43:52Z">
              <w:rPr>
                <w:rFonts w:hint="eastAsia" w:ascii="仿宋_GB2312" w:hAnsi="仿宋_GB2312" w:eastAsia="仿宋_GB2312" w:cs="仿宋_GB2312"/>
                <w:sz w:val="32"/>
                <w:szCs w:val="32"/>
              </w:rPr>
            </w:rPrChange>
          </w:rPr>
          <w:delText>，</w:delText>
        </w:r>
      </w:del>
      <w:del w:id="132" w:author="陆添天" w:date="2025-02-20T16:22:16Z">
        <w:r>
          <w:rPr>
            <w:rFonts w:hint="eastAsia" w:ascii="仿宋_GB2312" w:eastAsia="仿宋_GB2312"/>
            <w:spacing w:val="-15"/>
            <w:sz w:val="32"/>
            <w:szCs w:val="32"/>
          </w:rPr>
          <w:delText>用于教师授课费、讲义制作费、教室租赁费、班级合影费、</w:delText>
        </w:r>
      </w:del>
      <w:del w:id="133" w:author="陆添天" w:date="2025-02-20T16:22:16Z">
        <w:r>
          <w:rPr>
            <w:rFonts w:hint="eastAsia" w:ascii="仿宋_GB2312" w:eastAsia="仿宋_GB2312"/>
            <w:spacing w:val="-8"/>
            <w:sz w:val="32"/>
            <w:szCs w:val="32"/>
          </w:rPr>
          <w:delText>证件制作费、学习资料费、校园餐卡费等；</w:delText>
        </w:r>
      </w:del>
      <w:del w:id="134" w:author="陆添天" w:date="2025-02-20T16:22:16Z">
        <w:r>
          <w:rPr>
            <w:rFonts w:hint="eastAsia" w:ascii="仿宋_GB2312" w:hAnsi="仿宋" w:eastAsia="仿宋_GB2312" w:cs="仿宋"/>
            <w:sz w:val="32"/>
            <w:szCs w:val="32"/>
            <w:highlight w:val="none"/>
            <w:rPrChange w:id="135" w:author="陆添天" w:date="2025-02-20T13:43:56Z">
              <w:rPr>
                <w:rFonts w:hint="eastAsia" w:ascii="仿宋_GB2312" w:hAnsi="仿宋_GB2312" w:eastAsia="仿宋_GB2312" w:cs="仿宋_GB2312"/>
                <w:sz w:val="32"/>
                <w:szCs w:val="32"/>
                <w:highlight w:val="yellow"/>
              </w:rPr>
            </w:rPrChange>
          </w:rPr>
          <w:delText>报名时，协会先按1000元/人代为收取定金。</w:delText>
        </w:r>
      </w:del>
      <w:del w:id="137" w:author="陆添天" w:date="2025-02-20T16:22:16Z">
        <w:r>
          <w:rPr>
            <w:rFonts w:hint="eastAsia" w:ascii="仿宋_GB2312" w:hAnsi="仿宋" w:eastAsia="仿宋_GB2312" w:cs="仿宋"/>
            <w:sz w:val="32"/>
            <w:szCs w:val="32"/>
            <w:rPrChange w:id="138" w:author="陆添天" w:date="2025-02-20T13:43:56Z">
              <w:rPr>
                <w:rFonts w:hint="eastAsia" w:ascii="仿宋_GB2312" w:hAnsi="黑体" w:eastAsia="仿宋_GB2312"/>
                <w:sz w:val="32"/>
                <w:szCs w:val="32"/>
              </w:rPr>
            </w:rPrChange>
          </w:rPr>
          <w:delText>住宿费</w:delText>
        </w:r>
      </w:del>
      <w:del w:id="140" w:author="陆添天" w:date="2025-02-20T16:22:16Z">
        <w:r>
          <w:rPr>
            <w:rFonts w:hint="eastAsia" w:ascii="仿宋_GB2312" w:hAnsi="仿宋" w:eastAsia="仿宋_GB2312" w:cs="仿宋"/>
            <w:sz w:val="32"/>
            <w:szCs w:val="32"/>
            <w:highlight w:val="none"/>
            <w:rPrChange w:id="141" w:author="陆添天" w:date="2025-02-20T13:43:56Z">
              <w:rPr>
                <w:rFonts w:hint="eastAsia" w:ascii="仿宋_GB2312" w:hAnsi="仿宋_GB2312" w:eastAsia="仿宋_GB2312" w:cs="仿宋_GB2312"/>
                <w:sz w:val="32"/>
                <w:szCs w:val="32"/>
                <w:highlight w:val="yellow"/>
              </w:rPr>
            </w:rPrChange>
          </w:rPr>
          <w:delText>由入住酒店收取。</w:delText>
        </w:r>
      </w:del>
    </w:p>
    <w:p w14:paraId="7B121427">
      <w:pPr>
        <w:pStyle w:val="14"/>
        <w:numPr>
          <w:ilvl w:val="0"/>
          <w:numId w:val="1"/>
        </w:numPr>
        <w:ind w:firstLineChars="0"/>
        <w:rPr>
          <w:del w:id="143" w:author="陆添天" w:date="2025-02-20T16:22:16Z"/>
          <w:rFonts w:ascii="黑体" w:hAnsi="黑体" w:eastAsia="黑体"/>
          <w:sz w:val="32"/>
          <w:szCs w:val="32"/>
        </w:rPr>
      </w:pPr>
      <w:del w:id="144" w:author="陆添天" w:date="2025-02-20T16:22:16Z">
        <w:r>
          <w:rPr>
            <w:rFonts w:hint="eastAsia" w:ascii="黑体" w:hAnsi="黑体" w:eastAsia="黑体"/>
            <w:sz w:val="32"/>
            <w:szCs w:val="32"/>
          </w:rPr>
          <w:delText>培训内容</w:delText>
        </w:r>
      </w:del>
    </w:p>
    <w:p w14:paraId="02837D4A">
      <w:pPr>
        <w:ind w:firstLine="640" w:firstLineChars="200"/>
        <w:rPr>
          <w:del w:id="145" w:author="陆添天" w:date="2025-02-20T16:22:16Z"/>
          <w:rFonts w:ascii="黑体" w:hAnsi="黑体" w:eastAsia="黑体"/>
          <w:sz w:val="32"/>
          <w:szCs w:val="32"/>
        </w:rPr>
      </w:pPr>
      <w:del w:id="146" w:author="陆添天" w:date="2025-02-20T16:22:16Z">
        <w:r>
          <w:rPr>
            <w:rFonts w:hint="eastAsia" w:ascii="仿宋_GB2312" w:hAnsi="黑体" w:eastAsia="仿宋_GB2312"/>
            <w:sz w:val="32"/>
            <w:szCs w:val="32"/>
          </w:rPr>
          <w:delText>详见附件1《北京大学安徽企业法务合规</w:delText>
        </w:r>
      </w:del>
      <w:ins w:id="147" w:author="mac" w:date="2025-02-19T13:53:00Z">
        <w:del w:id="148" w:author="陆添天" w:date="2025-02-20T16:22:16Z">
          <w:r>
            <w:rPr>
              <w:rFonts w:hint="eastAsia" w:ascii="仿宋_GB2312" w:hAnsi="黑体" w:eastAsia="仿宋_GB2312"/>
              <w:sz w:val="32"/>
              <w:szCs w:val="32"/>
            </w:rPr>
            <w:delText>管理高级</w:delText>
          </w:r>
        </w:del>
      </w:ins>
      <w:del w:id="149" w:author="陆添天" w:date="2025-02-20T16:22:16Z">
        <w:r>
          <w:rPr>
            <w:rFonts w:hint="eastAsia" w:ascii="仿宋_GB2312" w:hAnsi="黑体" w:eastAsia="仿宋_GB2312"/>
            <w:sz w:val="32"/>
            <w:szCs w:val="32"/>
          </w:rPr>
          <w:delText>专题</w:delText>
        </w:r>
      </w:del>
      <w:ins w:id="150" w:author="mac" w:date="2025-02-19T13:54:00Z">
        <w:del w:id="151" w:author="陆添天" w:date="2025-02-20T16:22:16Z">
          <w:r>
            <w:rPr>
              <w:rFonts w:hint="eastAsia" w:ascii="仿宋_GB2312" w:hAnsi="黑体" w:eastAsia="仿宋_GB2312"/>
              <w:sz w:val="32"/>
              <w:szCs w:val="32"/>
            </w:rPr>
            <w:delText>研修</w:delText>
          </w:r>
        </w:del>
      </w:ins>
      <w:del w:id="152" w:author="陆添天" w:date="2025-02-20T16:22:16Z">
        <w:r>
          <w:rPr>
            <w:rFonts w:hint="eastAsia" w:ascii="仿宋_GB2312" w:hAnsi="黑体" w:eastAsia="仿宋_GB2312"/>
            <w:sz w:val="32"/>
            <w:szCs w:val="32"/>
          </w:rPr>
          <w:delText>培训班培训方案》。</w:delText>
        </w:r>
      </w:del>
    </w:p>
    <w:p w14:paraId="34683CF6">
      <w:pPr>
        <w:spacing w:line="560" w:lineRule="exact"/>
        <w:ind w:firstLine="640" w:firstLineChars="200"/>
        <w:textAlignment w:val="baseline"/>
        <w:rPr>
          <w:del w:id="153" w:author="陆添天" w:date="2025-02-20T16:22:16Z"/>
          <w:rFonts w:ascii="黑体" w:hAnsi="黑体" w:eastAsia="黑体" w:cs="Times New Roman"/>
          <w:bCs/>
          <w:sz w:val="32"/>
          <w:szCs w:val="32"/>
        </w:rPr>
      </w:pPr>
      <w:del w:id="154" w:author="陆添天" w:date="2025-02-20T16:22:16Z">
        <w:r>
          <w:rPr>
            <w:rFonts w:hint="eastAsia" w:ascii="黑体" w:hAnsi="黑体" w:eastAsia="黑体" w:cs="黑体"/>
            <w:bCs/>
            <w:sz w:val="32"/>
            <w:szCs w:val="32"/>
          </w:rPr>
          <w:delText>七、培训方式</w:delText>
        </w:r>
      </w:del>
    </w:p>
    <w:p w14:paraId="2DF09596">
      <w:pPr>
        <w:spacing w:line="560" w:lineRule="exact"/>
        <w:ind w:firstLine="643" w:firstLineChars="200"/>
        <w:textAlignment w:val="baseline"/>
        <w:rPr>
          <w:del w:id="155" w:author="陆添天" w:date="2025-02-20T16:22:16Z"/>
          <w:rFonts w:ascii="仿宋_GB2312" w:hAnsi="仿宋" w:eastAsia="仿宋_GB2312" w:cs="Times New Roman"/>
          <w:sz w:val="32"/>
          <w:szCs w:val="32"/>
        </w:rPr>
      </w:pPr>
      <w:del w:id="156" w:author="陆添天" w:date="2025-02-20T16:22:16Z">
        <w:r>
          <w:rPr>
            <w:rFonts w:hint="eastAsia" w:ascii="仿宋_GB2312" w:hAnsi="楷体" w:eastAsia="仿宋_GB2312" w:cs="楷体"/>
            <w:b/>
            <w:bCs/>
            <w:sz w:val="32"/>
            <w:szCs w:val="32"/>
          </w:rPr>
          <w:delText>（一）课堂讲授。</w:delText>
        </w:r>
      </w:del>
      <w:del w:id="157" w:author="陆添天" w:date="2025-02-20T16:22:16Z">
        <w:r>
          <w:rPr>
            <w:rFonts w:hint="eastAsia" w:ascii="仿宋_GB2312" w:hAnsi="仿宋" w:eastAsia="仿宋_GB2312" w:cs="仿宋"/>
            <w:sz w:val="32"/>
            <w:szCs w:val="32"/>
          </w:rPr>
          <w:delText>培训期间，由授课老师针对培训内容进行专题讲座，讲授相关领域知识、工作中的重点、难点等问题。</w:delText>
        </w:r>
      </w:del>
    </w:p>
    <w:p w14:paraId="026D8079">
      <w:pPr>
        <w:spacing w:line="560" w:lineRule="exact"/>
        <w:ind w:firstLine="643" w:firstLineChars="200"/>
        <w:textAlignment w:val="baseline"/>
        <w:rPr>
          <w:del w:id="158" w:author="陆添天" w:date="2025-02-20T16:22:16Z"/>
          <w:rFonts w:ascii="仿宋_GB2312" w:hAnsi="楷体" w:eastAsia="仿宋_GB2312" w:cs="楷体"/>
          <w:b/>
          <w:bCs/>
          <w:sz w:val="32"/>
          <w:szCs w:val="32"/>
        </w:rPr>
      </w:pPr>
      <w:del w:id="159" w:author="陆添天" w:date="2025-02-20T16:22:16Z">
        <w:r>
          <w:rPr>
            <w:rFonts w:hint="eastAsia" w:ascii="仿宋_GB2312" w:hAnsi="楷体" w:eastAsia="仿宋_GB2312" w:cs="楷体"/>
            <w:b/>
            <w:bCs/>
            <w:sz w:val="32"/>
            <w:szCs w:val="32"/>
          </w:rPr>
          <w:delText>（二）现场答疑。</w:delText>
        </w:r>
      </w:del>
      <w:del w:id="160" w:author="陆添天" w:date="2025-02-20T16:22:16Z">
        <w:r>
          <w:rPr>
            <w:rFonts w:hint="eastAsia" w:ascii="仿宋_GB2312" w:hAnsi="楷体" w:eastAsia="仿宋_GB2312" w:cs="楷体"/>
            <w:bCs/>
            <w:sz w:val="32"/>
            <w:szCs w:val="32"/>
          </w:rPr>
          <w:delText>每场讲座</w:delText>
        </w:r>
      </w:del>
      <w:del w:id="161" w:author="陆添天" w:date="2025-02-20T16:22:16Z">
        <w:r>
          <w:rPr>
            <w:rFonts w:hint="eastAsia" w:ascii="仿宋_GB2312" w:hAnsi="仿宋" w:eastAsia="仿宋_GB2312" w:cs="仿宋"/>
            <w:sz w:val="32"/>
            <w:szCs w:val="32"/>
          </w:rPr>
          <w:delText>专门安排30分钟左右现场答疑交流，请各单位认真收集相关需要咨询解答的问题并说明要求解答的授课专家。</w:delText>
        </w:r>
      </w:del>
    </w:p>
    <w:p w14:paraId="24244FDC">
      <w:pPr>
        <w:spacing w:line="560" w:lineRule="exact"/>
        <w:ind w:firstLine="640" w:firstLineChars="200"/>
        <w:rPr>
          <w:del w:id="162" w:author="陆添天" w:date="2025-02-20T16:22:16Z"/>
          <w:rFonts w:ascii="黑体" w:hAnsi="黑体" w:eastAsia="黑体"/>
          <w:sz w:val="32"/>
          <w:szCs w:val="32"/>
        </w:rPr>
      </w:pPr>
      <w:del w:id="163" w:author="陆添天" w:date="2025-02-20T16:22:16Z">
        <w:r>
          <w:rPr>
            <w:rFonts w:hint="default" w:ascii="黑体" w:hAnsi="黑体" w:eastAsia="黑体" w:cs="黑体"/>
            <w:bCs/>
            <w:sz w:val="32"/>
            <w:szCs w:val="32"/>
            <w:lang w:val="en-US"/>
          </w:rPr>
          <w:delText>八</w:delText>
        </w:r>
      </w:del>
      <w:del w:id="164" w:author="陆添天" w:date="2025-02-20T16:22:16Z">
        <w:r>
          <w:rPr>
            <w:rFonts w:hint="eastAsia" w:ascii="黑体" w:hAnsi="黑体" w:eastAsia="黑体" w:cs="黑体"/>
            <w:bCs/>
            <w:sz w:val="32"/>
            <w:szCs w:val="32"/>
          </w:rPr>
          <w:delText>、</w:delText>
        </w:r>
      </w:del>
      <w:del w:id="165" w:author="陆添天" w:date="2025-02-20T16:22:16Z">
        <w:r>
          <w:rPr>
            <w:rFonts w:hint="eastAsia" w:ascii="黑体" w:hAnsi="黑体" w:eastAsia="黑体"/>
            <w:sz w:val="32"/>
            <w:szCs w:val="32"/>
          </w:rPr>
          <w:delText>有关事项</w:delText>
        </w:r>
      </w:del>
    </w:p>
    <w:p w14:paraId="582A5010">
      <w:pPr>
        <w:spacing w:line="560" w:lineRule="exact"/>
        <w:ind w:firstLine="640" w:firstLineChars="200"/>
        <w:rPr>
          <w:del w:id="166" w:author="陆添天" w:date="2025-02-20T16:22:16Z"/>
          <w:rFonts w:ascii="仿宋_GB2312" w:hAnsi="仿宋_GB2312" w:eastAsia="仿宋_GB2312" w:cs="仿宋_GB2312"/>
          <w:sz w:val="32"/>
          <w:szCs w:val="32"/>
        </w:rPr>
      </w:pPr>
      <w:del w:id="167" w:author="陆添天" w:date="2025-02-20T16:22:16Z">
        <w:r>
          <w:rPr>
            <w:rFonts w:hint="eastAsia" w:ascii="仿宋_GB2312" w:hAnsi="仿宋_GB2312" w:eastAsia="仿宋_GB2312" w:cs="仿宋_GB2312"/>
            <w:sz w:val="32"/>
            <w:szCs w:val="32"/>
          </w:rPr>
          <w:delText>1.</w:delText>
        </w:r>
      </w:del>
      <w:ins w:id="168" w:author="mac" w:date="2025-02-19T14:28:00Z">
        <w:del w:id="169" w:author="陆添天" w:date="2025-02-20T16:22:16Z">
          <w:r>
            <w:rPr>
              <w:rFonts w:hint="eastAsia" w:ascii="仿宋_GB2312" w:hAnsi="仿宋_GB2312" w:eastAsia="仿宋_GB2312" w:cs="仿宋_GB2312"/>
              <w:sz w:val="32"/>
              <w:szCs w:val="32"/>
            </w:rPr>
            <w:delText>因</w:delText>
          </w:r>
        </w:del>
      </w:ins>
      <w:ins w:id="170" w:author="mac" w:date="2025-02-19T14:28:00Z">
        <w:del w:id="171" w:author="陆添天" w:date="2025-02-20T16:22:16Z">
          <w:r>
            <w:rPr>
              <w:rFonts w:hint="eastAsia" w:ascii="仿宋_GB2312" w:eastAsia="仿宋_GB2312" w:cs="Calibri"/>
              <w:sz w:val="32"/>
              <w:szCs w:val="32"/>
            </w:rPr>
            <w:delText>北京大学法学院排班紧张</w:delText>
          </w:r>
        </w:del>
      </w:ins>
      <w:ins w:id="172" w:author="mac" w:date="2025-02-19T14:29:00Z">
        <w:del w:id="173" w:author="陆添天" w:date="2025-02-20T16:22:16Z">
          <w:r>
            <w:rPr>
              <w:rFonts w:hint="eastAsia" w:ascii="仿宋_GB2312" w:eastAsia="仿宋_GB2312" w:cs="Calibri"/>
              <w:sz w:val="32"/>
              <w:szCs w:val="32"/>
            </w:rPr>
            <w:delText>，</w:delText>
          </w:r>
        </w:del>
      </w:ins>
      <w:del w:id="174" w:author="陆添天" w:date="2025-02-20T16:22:16Z">
        <w:r>
          <w:rPr>
            <w:rFonts w:hint="eastAsia" w:ascii="仿宋_GB2312" w:hAnsi="仿宋_GB2312" w:eastAsia="仿宋_GB2312" w:cs="仿宋_GB2312"/>
            <w:sz w:val="32"/>
            <w:szCs w:val="32"/>
          </w:rPr>
          <w:delText>请各单位务必于2月28日上午12点前将参培人员报名表及需要咨询解答的问题一并报至安徽省企业法律顾问协会报名邮箱，以便于确定培训费最终收取标准和提前安排好参培人员食宿。</w:delText>
        </w:r>
      </w:del>
    </w:p>
    <w:p w14:paraId="5FDCFEE3">
      <w:pPr>
        <w:spacing w:line="560" w:lineRule="exact"/>
        <w:ind w:firstLine="640" w:firstLineChars="200"/>
        <w:textAlignment w:val="baseline"/>
        <w:rPr>
          <w:del w:id="175" w:author="陆添天" w:date="2025-02-20T16:22:16Z"/>
          <w:rFonts w:hint="eastAsia" w:ascii="仿宋_GB2312" w:hAnsi="仿宋" w:eastAsia="仿宋_GB2312" w:cs="仿宋"/>
          <w:sz w:val="32"/>
          <w:szCs w:val="32"/>
          <w:rPrChange w:id="176" w:author="陆添天" w:date="2025-02-20T13:44:01Z">
            <w:rPr>
              <w:del w:id="177" w:author="陆添天" w:date="2025-02-20T16:22:16Z"/>
              <w:rFonts w:ascii="仿宋_GB2312" w:hAnsi="仿宋_GB2312" w:eastAsia="仿宋_GB2312" w:cs="仿宋_GB2312"/>
              <w:sz w:val="32"/>
              <w:szCs w:val="32"/>
            </w:rPr>
          </w:rPrChange>
        </w:rPr>
      </w:pPr>
      <w:del w:id="178" w:author="陆添天" w:date="2025-02-20T16:22:16Z">
        <w:r>
          <w:rPr>
            <w:rFonts w:hint="eastAsia" w:ascii="仿宋_GB2312" w:hAnsi="仿宋_GB2312" w:eastAsia="仿宋_GB2312" w:cs="仿宋_GB2312"/>
            <w:sz w:val="32"/>
            <w:szCs w:val="32"/>
          </w:rPr>
          <w:delText>2.培训人数控制在</w:delText>
        </w:r>
      </w:del>
      <w:ins w:id="179" w:author="mac" w:date="2025-02-19T13:55:00Z">
        <w:del w:id="180" w:author="陆添天" w:date="2025-02-20T16:22:16Z">
          <w:r>
            <w:rPr>
              <w:rFonts w:hint="eastAsia" w:ascii="仿宋_GB2312" w:hAnsi="仿宋" w:eastAsia="仿宋_GB2312" w:cs="仿宋"/>
              <w:sz w:val="32"/>
              <w:szCs w:val="32"/>
              <w:highlight w:val="none"/>
              <w:rPrChange w:id="181" w:author="陆添天" w:date="2025-02-20T13:44:01Z">
                <w:rPr>
                  <w:rFonts w:hint="eastAsia" w:ascii="仿宋_GB2312" w:hAnsi="仿宋_GB2312" w:eastAsia="仿宋_GB2312" w:cs="仿宋_GB2312"/>
                  <w:sz w:val="32"/>
                  <w:szCs w:val="32"/>
                  <w:highlight w:val="yellow"/>
                </w:rPr>
              </w:rPrChange>
            </w:rPr>
            <w:delText>100</w:delText>
          </w:r>
        </w:del>
      </w:ins>
      <w:del w:id="184" w:author="陆添天" w:date="2025-02-20T16:22:16Z">
        <w:r>
          <w:rPr>
            <w:rFonts w:hint="eastAsia" w:ascii="仿宋_GB2312" w:hAnsi="仿宋" w:eastAsia="仿宋_GB2312" w:cs="仿宋"/>
            <w:sz w:val="32"/>
            <w:szCs w:val="32"/>
            <w:highlight w:val="none"/>
            <w:rPrChange w:id="185" w:author="陆添天" w:date="2025-02-20T13:44:01Z">
              <w:rPr>
                <w:rFonts w:hint="eastAsia" w:ascii="仿宋_GB2312" w:hAnsi="仿宋_GB2312" w:eastAsia="仿宋_GB2312" w:cs="仿宋_GB2312"/>
                <w:sz w:val="32"/>
                <w:szCs w:val="32"/>
                <w:highlight w:val="yellow"/>
              </w:rPr>
            </w:rPrChange>
          </w:rPr>
          <w:delText xml:space="preserve">   </w:delText>
        </w:r>
      </w:del>
      <w:del w:id="187" w:author="陆添天" w:date="2025-02-20T16:22:16Z">
        <w:r>
          <w:rPr>
            <w:rFonts w:hint="eastAsia" w:ascii="仿宋_GB2312" w:hAnsi="仿宋" w:eastAsia="仿宋_GB2312" w:cs="仿宋"/>
            <w:sz w:val="32"/>
            <w:szCs w:val="32"/>
            <w:highlight w:val="none"/>
            <w:rPrChange w:id="188" w:author="陆添天" w:date="2025-02-20T13:44:01Z">
              <w:rPr>
                <w:rFonts w:hint="eastAsia" w:ascii="仿宋_GB2312" w:hAnsi="仿宋_GB2312" w:eastAsia="仿宋_GB2312" w:cs="仿宋_GB2312"/>
                <w:sz w:val="32"/>
                <w:szCs w:val="32"/>
                <w:highlight w:val="yellow"/>
              </w:rPr>
            </w:rPrChange>
          </w:rPr>
          <w:delText>人</w:delText>
        </w:r>
      </w:del>
      <w:del w:id="190" w:author="陆添天" w:date="2025-02-20T16:22:16Z">
        <w:r>
          <w:rPr>
            <w:rFonts w:hint="eastAsia" w:ascii="仿宋_GB2312" w:hAnsi="仿宋" w:eastAsia="仿宋_GB2312" w:cs="仿宋"/>
            <w:sz w:val="32"/>
            <w:szCs w:val="32"/>
            <w:rPrChange w:id="191" w:author="陆添天" w:date="2025-02-20T13:44:01Z">
              <w:rPr>
                <w:rFonts w:hint="eastAsia" w:ascii="仿宋_GB2312" w:hAnsi="仿宋_GB2312" w:eastAsia="仿宋_GB2312" w:cs="仿宋_GB2312"/>
                <w:sz w:val="32"/>
                <w:szCs w:val="32"/>
              </w:rPr>
            </w:rPrChange>
          </w:rPr>
          <w:delText>，报满为止，以缴纳定金为准</w:delText>
        </w:r>
      </w:del>
      <w:del w:id="193" w:author="陆添天" w:date="2025-02-20T16:22:16Z">
        <w:r>
          <w:rPr>
            <w:rFonts w:hint="eastAsia" w:ascii="仿宋_GB2312" w:hAnsi="仿宋" w:eastAsia="仿宋_GB2312" w:cs="仿宋"/>
            <w:sz w:val="32"/>
            <w:szCs w:val="32"/>
            <w:highlight w:val="none"/>
            <w:rPrChange w:id="194" w:author="陆添天" w:date="2025-02-20T13:44:01Z">
              <w:rPr>
                <w:rFonts w:hint="eastAsia" w:ascii="仿宋_GB2312" w:hAnsi="仿宋_GB2312" w:eastAsia="仿宋_GB2312" w:cs="仿宋_GB2312"/>
                <w:sz w:val="32"/>
                <w:szCs w:val="32"/>
                <w:highlight w:val="yellow"/>
              </w:rPr>
            </w:rPrChange>
          </w:rPr>
          <w:delText>。</w:delText>
        </w:r>
      </w:del>
    </w:p>
    <w:p w14:paraId="1836D4E5">
      <w:pPr>
        <w:spacing w:line="560" w:lineRule="exact"/>
        <w:ind w:firstLine="640" w:firstLineChars="200"/>
        <w:rPr>
          <w:del w:id="196" w:author="陆添天" w:date="2025-02-20T16:22:16Z"/>
          <w:rFonts w:ascii="仿宋_GB2312" w:hAnsi="仿宋_GB2312" w:eastAsia="仿宋_GB2312" w:cs="仿宋_GB2312"/>
          <w:sz w:val="32"/>
          <w:szCs w:val="32"/>
        </w:rPr>
      </w:pPr>
      <w:del w:id="197" w:author="陆添天" w:date="2025-02-20T16:22:16Z">
        <w:r>
          <w:rPr>
            <w:rFonts w:hint="eastAsia" w:ascii="仿宋_GB2312" w:hAnsi="仿宋_GB2312" w:eastAsia="仿宋_GB2312" w:cs="仿宋_GB2312"/>
            <w:sz w:val="32"/>
            <w:szCs w:val="32"/>
          </w:rPr>
          <w:delText>3.定金缴纳账户</w:delText>
        </w:r>
      </w:del>
    </w:p>
    <w:p w14:paraId="58E87FB4">
      <w:pPr>
        <w:spacing w:line="560" w:lineRule="exact"/>
        <w:ind w:firstLine="640" w:firstLineChars="200"/>
        <w:rPr>
          <w:del w:id="198" w:author="陆添天" w:date="2025-02-20T16:22:16Z"/>
          <w:rFonts w:ascii="仿宋_GB2312" w:hAnsi="仿宋_GB2312" w:eastAsia="仿宋_GB2312" w:cs="仿宋_GB2312"/>
          <w:sz w:val="32"/>
          <w:szCs w:val="32"/>
        </w:rPr>
      </w:pPr>
      <w:del w:id="199" w:author="陆添天" w:date="2025-02-20T16:22:16Z">
        <w:r>
          <w:rPr>
            <w:rFonts w:hint="eastAsia" w:ascii="仿宋_GB2312" w:hAnsi="仿宋_GB2312" w:eastAsia="仿宋_GB2312" w:cs="仿宋_GB2312"/>
            <w:sz w:val="32"/>
            <w:szCs w:val="32"/>
          </w:rPr>
          <w:delText>开户银行:工商银行合肥城建支行</w:delText>
        </w:r>
      </w:del>
    </w:p>
    <w:p w14:paraId="07CA33C8">
      <w:pPr>
        <w:spacing w:line="560" w:lineRule="exact"/>
        <w:ind w:firstLine="640" w:firstLineChars="200"/>
        <w:rPr>
          <w:del w:id="200" w:author="陆添天" w:date="2025-02-20T16:22:16Z"/>
          <w:rFonts w:ascii="仿宋_GB2312" w:hAnsi="仿宋_GB2312" w:eastAsia="仿宋_GB2312" w:cs="仿宋_GB2312"/>
          <w:sz w:val="32"/>
          <w:szCs w:val="32"/>
        </w:rPr>
      </w:pPr>
      <w:del w:id="201" w:author="陆添天" w:date="2025-02-20T16:22:16Z">
        <w:r>
          <w:rPr>
            <w:rFonts w:hint="eastAsia" w:ascii="仿宋_GB2312" w:hAnsi="仿宋_GB2312" w:eastAsia="仿宋_GB2312" w:cs="仿宋_GB2312"/>
            <w:sz w:val="32"/>
            <w:szCs w:val="32"/>
          </w:rPr>
          <w:delText>账    户:安徽省企业法律顾问协会</w:delText>
        </w:r>
      </w:del>
    </w:p>
    <w:p w14:paraId="0EAA2C10">
      <w:pPr>
        <w:spacing w:line="560" w:lineRule="exact"/>
        <w:ind w:firstLine="640" w:firstLineChars="200"/>
        <w:rPr>
          <w:del w:id="202" w:author="陆添天" w:date="2025-02-20T16:22:16Z"/>
          <w:rFonts w:hint="default" w:ascii="仿宋_GB2312" w:hAnsi="仿宋_GB2312" w:eastAsia="仿宋_GB2312" w:cs="仿宋_GB2312"/>
          <w:sz w:val="32"/>
          <w:szCs w:val="32"/>
          <w:lang w:val="en-US" w:eastAsia="zh-CN"/>
        </w:rPr>
      </w:pPr>
      <w:del w:id="203" w:author="陆添天" w:date="2025-02-20T16:22:16Z">
        <w:r>
          <w:rPr>
            <w:rFonts w:hint="eastAsia" w:ascii="仿宋_GB2312" w:hAnsi="仿宋_GB2312" w:eastAsia="仿宋_GB2312" w:cs="仿宋_GB2312"/>
            <w:sz w:val="32"/>
            <w:szCs w:val="32"/>
          </w:rPr>
          <w:delText>账    号:1302011709020138787</w:delText>
        </w:r>
      </w:del>
    </w:p>
    <w:p w14:paraId="060D0841">
      <w:pPr>
        <w:spacing w:line="560" w:lineRule="exact"/>
        <w:ind w:firstLine="640" w:firstLineChars="200"/>
        <w:rPr>
          <w:del w:id="204" w:author="陆添天" w:date="2025-02-20T16:22:16Z"/>
          <w:rFonts w:ascii="仿宋_GB2312" w:hAnsi="仿宋_GB2312" w:eastAsia="仿宋_GB2312" w:cs="仿宋_GB2312"/>
          <w:sz w:val="32"/>
          <w:szCs w:val="32"/>
        </w:rPr>
      </w:pPr>
      <w:del w:id="205" w:author="陆添天" w:date="2025-02-20T16:22:16Z">
        <w:r>
          <w:rPr>
            <w:rFonts w:hint="default" w:ascii="仿宋_GB2312" w:hAnsi="仿宋_GB2312" w:eastAsia="仿宋_GB2312" w:cs="仿宋_GB2312"/>
            <w:sz w:val="32"/>
            <w:szCs w:val="32"/>
            <w:lang w:val="en-US"/>
          </w:rPr>
          <w:delText>4</w:delText>
        </w:r>
      </w:del>
      <w:del w:id="206" w:author="陆添天" w:date="2025-02-20T16:22:16Z">
        <w:r>
          <w:rPr>
            <w:rFonts w:hint="eastAsia" w:ascii="仿宋_GB2312" w:hAnsi="仿宋_GB2312" w:eastAsia="仿宋_GB2312" w:cs="仿宋_GB2312"/>
            <w:sz w:val="32"/>
            <w:szCs w:val="32"/>
          </w:rPr>
          <w:delText>.报名邮箱:8782550002@qq.com</w:delText>
        </w:r>
      </w:del>
    </w:p>
    <w:p w14:paraId="58EC655F">
      <w:pPr>
        <w:spacing w:line="560" w:lineRule="exact"/>
        <w:ind w:firstLine="640" w:firstLineChars="200"/>
        <w:rPr>
          <w:del w:id="207" w:author="陆添天" w:date="2025-02-20T16:22:16Z"/>
          <w:rFonts w:ascii="仿宋_GB2312" w:hAnsi="仿宋_GB2312" w:eastAsia="仿宋_GB2312" w:cs="仿宋_GB2312"/>
          <w:sz w:val="32"/>
          <w:szCs w:val="32"/>
        </w:rPr>
      </w:pPr>
      <w:del w:id="208" w:author="陆添天" w:date="2025-02-20T16:22:16Z">
        <w:r>
          <w:rPr>
            <w:rFonts w:hint="eastAsia" w:ascii="仿宋_GB2312" w:hAnsi="仿宋_GB2312" w:eastAsia="仿宋_GB2312" w:cs="仿宋_GB2312"/>
            <w:sz w:val="32"/>
            <w:szCs w:val="32"/>
          </w:rPr>
          <w:delText>联 系 人：</w:delText>
        </w:r>
      </w:del>
      <w:ins w:id="209" w:author="mac" w:date="2025-02-20T10:13:00Z">
        <w:del w:id="210" w:author="陆添天" w:date="2025-02-20T16:22:16Z">
          <w:r>
            <w:rPr>
              <w:rFonts w:hint="eastAsia" w:ascii="仿宋_GB2312" w:hAnsi="仿宋_GB2312" w:eastAsia="仿宋_GB2312" w:cs="仿宋_GB2312"/>
              <w:sz w:val="32"/>
              <w:szCs w:val="32"/>
            </w:rPr>
            <w:delText>协会副秘书长桂木</w:delText>
          </w:r>
        </w:del>
      </w:ins>
      <w:ins w:id="211" w:author="mac" w:date="2025-02-20T10:15:00Z">
        <w:del w:id="212" w:author="陆添天" w:date="2025-02-20T16:22:16Z">
          <w:r>
            <w:rPr>
              <w:rFonts w:hint="eastAsia" w:ascii="仿宋_GB2312" w:hAnsi="仿宋_GB2312" w:eastAsia="仿宋_GB2312" w:cs="仿宋_GB2312"/>
              <w:sz w:val="32"/>
              <w:szCs w:val="32"/>
            </w:rPr>
            <w:delText>19965475116</w:delText>
          </w:r>
        </w:del>
      </w:ins>
      <w:ins w:id="213" w:author="mac" w:date="2025-02-20T10:13:00Z">
        <w:del w:id="214" w:author="陆添天" w:date="2025-02-20T16:22:16Z">
          <w:r>
            <w:rPr>
              <w:rFonts w:hint="eastAsia" w:ascii="仿宋_GB2312" w:hAnsi="仿宋_GB2312" w:eastAsia="仿宋_GB2312" w:cs="仿宋_GB2312"/>
              <w:sz w:val="32"/>
              <w:szCs w:val="32"/>
            </w:rPr>
            <w:delText>，综合事务部部长</w:delText>
          </w:r>
        </w:del>
      </w:ins>
      <w:del w:id="215" w:author="陆添天" w:date="2025-02-20T16:22:16Z">
        <w:r>
          <w:rPr>
            <w:rFonts w:hint="eastAsia" w:ascii="仿宋_GB2312" w:hAnsi="仿宋_GB2312" w:eastAsia="仿宋_GB2312" w:cs="仿宋_GB2312"/>
            <w:sz w:val="32"/>
            <w:szCs w:val="32"/>
          </w:rPr>
          <w:delText>陆添天</w:delText>
        </w:r>
      </w:del>
      <w:del w:id="216" w:author="陆添天" w:date="2025-02-20T16:22:16Z">
        <w:r>
          <w:rPr>
            <w:rFonts w:hint="default" w:ascii="仿宋_GB2312" w:hAnsi="仿宋_GB2312" w:eastAsia="仿宋_GB2312" w:cs="仿宋_GB2312"/>
            <w:sz w:val="32"/>
            <w:szCs w:val="32"/>
            <w:lang w:val="en-US"/>
          </w:rPr>
          <w:delText>17756031601</w:delText>
        </w:r>
      </w:del>
      <w:del w:id="217" w:author="陆添天" w:date="2025-02-20T16:22:16Z">
        <w:r>
          <w:rPr>
            <w:rFonts w:hint="eastAsia" w:ascii="仿宋_GB2312" w:hAnsi="仿宋_GB2312" w:eastAsia="仿宋_GB2312" w:cs="仿宋_GB2312"/>
            <w:sz w:val="32"/>
            <w:szCs w:val="32"/>
          </w:rPr>
          <w:delText>（同微信号）</w:delText>
        </w:r>
      </w:del>
      <w:ins w:id="218" w:author="mac" w:date="2025-02-20T10:16:00Z">
        <w:del w:id="219" w:author="陆添天" w:date="2025-02-20T16:22:16Z">
          <w:r>
            <w:rPr>
              <w:rFonts w:hint="eastAsia" w:ascii="仿宋_GB2312" w:hAnsi="仿宋_GB2312" w:eastAsia="仿宋_GB2312" w:cs="仿宋_GB2312"/>
              <w:sz w:val="32"/>
              <w:szCs w:val="32"/>
            </w:rPr>
            <w:delText>，</w:delText>
          </w:r>
        </w:del>
      </w:ins>
      <w:del w:id="220" w:author="陆添天" w:date="2025-02-20T16:22:16Z">
        <w:r>
          <w:rPr>
            <w:rFonts w:hint="eastAsia" w:ascii="仿宋_GB2312" w:hAnsi="仿宋_GB2312" w:eastAsia="仿宋_GB2312" w:cs="仿宋_GB2312"/>
            <w:sz w:val="32"/>
            <w:szCs w:val="32"/>
          </w:rPr>
          <w:delText>；</w:delText>
        </w:r>
      </w:del>
      <w:ins w:id="221" w:author="mac" w:date="2025-02-20T10:13:00Z">
        <w:del w:id="222" w:author="陆添天" w:date="2025-02-20T16:22:16Z">
          <w:r>
            <w:rPr>
              <w:rFonts w:hint="eastAsia" w:ascii="仿宋_GB2312" w:hAnsi="仿宋_GB2312" w:eastAsia="仿宋_GB2312" w:cs="仿宋_GB2312"/>
              <w:sz w:val="32"/>
              <w:szCs w:val="32"/>
            </w:rPr>
            <w:delText>秘书处干事</w:delText>
          </w:r>
        </w:del>
      </w:ins>
      <w:del w:id="223" w:author="陆添天" w:date="2025-02-20T16:22:16Z">
        <w:r>
          <w:rPr>
            <w:rFonts w:hint="eastAsia" w:ascii="仿宋_GB2312" w:hAnsi="仿宋_GB2312" w:eastAsia="仿宋_GB2312" w:cs="仿宋_GB2312"/>
            <w:sz w:val="32"/>
            <w:szCs w:val="32"/>
          </w:rPr>
          <w:delText>桑成凯 13655605076（同微信号）；桂木（省国资委法规处）。</w:delText>
        </w:r>
      </w:del>
    </w:p>
    <w:p w14:paraId="2AD1C6BB">
      <w:pPr>
        <w:spacing w:line="560" w:lineRule="exact"/>
        <w:ind w:firstLine="640" w:firstLineChars="200"/>
        <w:rPr>
          <w:del w:id="224" w:author="陆添天" w:date="2025-02-20T16:22:16Z"/>
          <w:rFonts w:ascii="仿宋_GB2312" w:hAnsi="仿宋_GB2312" w:eastAsia="仿宋_GB2312" w:cs="仿宋_GB2312"/>
          <w:sz w:val="32"/>
          <w:szCs w:val="32"/>
        </w:rPr>
      </w:pPr>
      <w:del w:id="225" w:author="陆添天" w:date="2025-02-20T16:22:16Z">
        <w:r>
          <w:rPr>
            <w:rFonts w:hint="eastAsia" w:ascii="仿宋_GB2312" w:hAnsi="仿宋_GB2312" w:eastAsia="仿宋_GB2312" w:cs="仿宋_GB2312"/>
            <w:sz w:val="32"/>
            <w:szCs w:val="32"/>
          </w:rPr>
          <w:delText>联系地址：安徽省合肥市包河区华山支路徽盐世纪广场A座1902室。</w:delText>
        </w:r>
      </w:del>
    </w:p>
    <w:p w14:paraId="076157AA">
      <w:pPr>
        <w:widowControl/>
        <w:shd w:val="clear" w:color="auto" w:fill="FFFFFF"/>
        <w:spacing w:line="560" w:lineRule="exact"/>
        <w:ind w:firstLine="640" w:firstLineChars="200"/>
        <w:rPr>
          <w:del w:id="226" w:author="陆添天" w:date="2025-02-20T16:22:16Z"/>
          <w:rFonts w:ascii="仿宋_GB2312" w:hAnsi="仿宋_GB2312" w:eastAsia="仿宋_GB2312" w:cs="仿宋_GB2312"/>
          <w:sz w:val="32"/>
          <w:szCs w:val="32"/>
        </w:rPr>
      </w:pPr>
      <w:del w:id="227" w:author="陆添天" w:date="2025-02-20T16:22:16Z">
        <w:r>
          <w:rPr>
            <w:rFonts w:hint="eastAsia" w:ascii="仿宋_GB2312" w:hAnsi="仿宋_GB2312" w:eastAsia="仿宋_GB2312" w:cs="仿宋_GB2312"/>
            <w:sz w:val="32"/>
            <w:szCs w:val="32"/>
          </w:rPr>
          <w:delText>特此通知。</w:delText>
        </w:r>
      </w:del>
    </w:p>
    <w:p w14:paraId="1719271F">
      <w:pPr>
        <w:ind w:firstLine="640" w:firstLineChars="200"/>
        <w:rPr>
          <w:del w:id="228" w:author="陆添天" w:date="2025-02-20T16:22:16Z"/>
          <w:rFonts w:ascii="仿宋_GB2312" w:hAnsi="黑体" w:eastAsia="仿宋_GB2312"/>
          <w:sz w:val="32"/>
          <w:szCs w:val="32"/>
        </w:rPr>
      </w:pPr>
    </w:p>
    <w:p w14:paraId="00B24DF6">
      <w:pPr>
        <w:ind w:firstLine="640" w:firstLineChars="200"/>
        <w:rPr>
          <w:del w:id="229" w:author="陆添天" w:date="2025-02-20T16:22:16Z"/>
          <w:rFonts w:ascii="仿宋_GB2312" w:hAnsi="黑体" w:eastAsia="仿宋_GB2312"/>
          <w:sz w:val="32"/>
          <w:szCs w:val="32"/>
        </w:rPr>
      </w:pPr>
      <w:del w:id="230" w:author="陆添天" w:date="2025-02-20T16:22:16Z">
        <w:r>
          <w:rPr>
            <w:rFonts w:hint="eastAsia" w:ascii="仿宋_GB2312" w:hAnsi="黑体" w:eastAsia="仿宋_GB2312"/>
            <w:sz w:val="32"/>
            <w:szCs w:val="32"/>
          </w:rPr>
          <w:delText>附件</w:delText>
        </w:r>
      </w:del>
    </w:p>
    <w:p w14:paraId="7482F134">
      <w:pPr>
        <w:ind w:firstLine="640" w:firstLineChars="200"/>
        <w:rPr>
          <w:del w:id="231" w:author="陆添天" w:date="2025-02-20T16:22:16Z"/>
          <w:rFonts w:ascii="仿宋_GB2312" w:hAnsi="黑体" w:eastAsia="仿宋_GB2312"/>
          <w:sz w:val="32"/>
          <w:szCs w:val="32"/>
        </w:rPr>
      </w:pPr>
      <w:del w:id="232" w:author="陆添天" w:date="2025-02-20T16:22:16Z">
        <w:r>
          <w:rPr>
            <w:rFonts w:hint="eastAsia" w:ascii="仿宋_GB2312" w:hAnsi="黑体" w:eastAsia="仿宋_GB2312"/>
            <w:sz w:val="32"/>
            <w:szCs w:val="32"/>
          </w:rPr>
          <w:delText>1.《北京大学安徽企业法务合规</w:delText>
        </w:r>
      </w:del>
      <w:ins w:id="233" w:author="mac" w:date="2025-02-19T13:55:00Z">
        <w:del w:id="234" w:author="陆添天" w:date="2025-02-20T16:22:16Z">
          <w:r>
            <w:rPr>
              <w:rFonts w:hint="eastAsia" w:ascii="仿宋_GB2312" w:hAnsi="黑体" w:eastAsia="仿宋_GB2312"/>
              <w:sz w:val="32"/>
              <w:szCs w:val="32"/>
            </w:rPr>
            <w:delText>管理高级</w:delText>
          </w:r>
        </w:del>
      </w:ins>
      <w:del w:id="235" w:author="陆添天" w:date="2025-02-20T16:22:16Z">
        <w:r>
          <w:rPr>
            <w:rFonts w:hint="eastAsia" w:ascii="仿宋_GB2312" w:hAnsi="黑体" w:eastAsia="仿宋_GB2312"/>
            <w:sz w:val="32"/>
            <w:szCs w:val="32"/>
          </w:rPr>
          <w:delText>专题研修班培训方案》</w:delText>
        </w:r>
      </w:del>
    </w:p>
    <w:p w14:paraId="0940E3C2">
      <w:pPr>
        <w:ind w:firstLine="640" w:firstLineChars="200"/>
        <w:rPr>
          <w:del w:id="236" w:author="陆添天" w:date="2025-02-20T16:22:16Z"/>
          <w:rFonts w:ascii="仿宋_GB2312" w:hAnsi="黑体" w:eastAsia="仿宋_GB2312"/>
          <w:sz w:val="32"/>
          <w:szCs w:val="32"/>
        </w:rPr>
      </w:pPr>
      <w:del w:id="237" w:author="陆添天" w:date="2025-02-20T16:22:16Z">
        <w:r>
          <w:rPr>
            <w:rFonts w:hint="eastAsia" w:ascii="仿宋_GB2312" w:hAnsi="黑体" w:eastAsia="仿宋_GB2312"/>
            <w:sz w:val="32"/>
            <w:szCs w:val="32"/>
          </w:rPr>
          <w:delText>2.《北京大学安徽企业法务合规</w:delText>
        </w:r>
      </w:del>
      <w:ins w:id="238" w:author="mac" w:date="2025-02-19T13:55:00Z">
        <w:del w:id="239" w:author="陆添天" w:date="2025-02-20T16:22:16Z">
          <w:r>
            <w:rPr>
              <w:rFonts w:hint="eastAsia" w:ascii="仿宋_GB2312" w:hAnsi="黑体" w:eastAsia="仿宋_GB2312"/>
              <w:sz w:val="32"/>
              <w:szCs w:val="32"/>
            </w:rPr>
            <w:delText>管理高级</w:delText>
          </w:r>
        </w:del>
      </w:ins>
      <w:del w:id="240" w:author="陆添天" w:date="2025-02-20T16:22:16Z">
        <w:r>
          <w:rPr>
            <w:rFonts w:hint="eastAsia" w:ascii="仿宋_GB2312" w:hAnsi="黑体" w:eastAsia="仿宋_GB2312"/>
            <w:sz w:val="32"/>
            <w:szCs w:val="32"/>
          </w:rPr>
          <w:delText>专题研修班报名表》</w:delText>
        </w:r>
      </w:del>
    </w:p>
    <w:p w14:paraId="0F2A515B">
      <w:pPr>
        <w:spacing w:after="312" w:afterLines="100"/>
        <w:ind w:firstLine="640" w:firstLineChars="200"/>
        <w:rPr>
          <w:del w:id="241" w:author="陆添天" w:date="2025-02-20T16:22:16Z"/>
          <w:rFonts w:ascii="仿宋_GB2312" w:hAnsi="方正小标宋简体" w:eastAsia="仿宋_GB2312" w:cs="方正小标宋简体"/>
          <w:sz w:val="32"/>
          <w:szCs w:val="32"/>
        </w:rPr>
      </w:pPr>
      <w:del w:id="242" w:author="陆添天" w:date="2025-02-20T16:22:16Z">
        <w:r>
          <w:rPr>
            <w:rFonts w:hint="eastAsia" w:ascii="仿宋_GB2312" w:hAnsi="方正小标宋简体" w:eastAsia="仿宋_GB2312" w:cs="方正小标宋简体"/>
            <w:bCs/>
            <w:sz w:val="32"/>
            <w:szCs w:val="32"/>
          </w:rPr>
          <w:delText>3.《拟咨询问题征求表》</w:delText>
        </w:r>
      </w:del>
    </w:p>
    <w:p w14:paraId="553C2A0E">
      <w:pPr>
        <w:widowControl/>
        <w:shd w:val="clear" w:color="auto" w:fill="FFFFFF"/>
        <w:spacing w:line="560" w:lineRule="exact"/>
        <w:ind w:firstLine="640" w:firstLineChars="200"/>
        <w:rPr>
          <w:del w:id="243" w:author="陆添天" w:date="2025-02-20T16:22:16Z"/>
          <w:rFonts w:ascii="仿宋_GB2312" w:hAnsi="仿宋_GB2312" w:eastAsia="仿宋_GB2312" w:cs="仿宋_GB2312"/>
          <w:sz w:val="32"/>
          <w:szCs w:val="32"/>
        </w:rPr>
      </w:pPr>
    </w:p>
    <w:p w14:paraId="288FBC13">
      <w:pPr>
        <w:widowControl/>
        <w:shd w:val="clear" w:color="auto" w:fill="FFFFFF"/>
        <w:spacing w:line="560" w:lineRule="exact"/>
        <w:ind w:firstLine="640" w:firstLineChars="200"/>
        <w:rPr>
          <w:del w:id="244" w:author="陆添天" w:date="2025-02-20T16:22:16Z"/>
          <w:rFonts w:ascii="仿宋_GB2312" w:hAnsi="仿宋_GB2312" w:eastAsia="仿宋_GB2312" w:cs="仿宋_GB2312"/>
          <w:sz w:val="32"/>
          <w:szCs w:val="32"/>
        </w:rPr>
      </w:pPr>
    </w:p>
    <w:p w14:paraId="2E5202DD">
      <w:pPr>
        <w:widowControl/>
        <w:shd w:val="clear" w:color="auto" w:fill="FFFFFF"/>
        <w:spacing w:line="560" w:lineRule="exact"/>
        <w:ind w:firstLine="640" w:firstLineChars="200"/>
        <w:rPr>
          <w:del w:id="245" w:author="陆添天" w:date="2025-02-20T16:22:16Z"/>
          <w:rFonts w:ascii="仿宋_GB2312" w:hAnsi="仿宋_GB2312" w:eastAsia="仿宋_GB2312" w:cs="仿宋_GB2312"/>
          <w:sz w:val="32"/>
          <w:szCs w:val="32"/>
        </w:rPr>
      </w:pPr>
      <w:del w:id="246" w:author="陆添天" w:date="2025-02-20T16:22:16Z">
        <w:r>
          <w:rPr>
            <w:rFonts w:hint="eastAsia" w:ascii="仿宋_GB2312" w:hAnsi="仿宋_GB2312" w:eastAsia="仿宋_GB2312" w:cs="仿宋_GB2312"/>
            <w:sz w:val="32"/>
            <w:szCs w:val="32"/>
          </w:rPr>
          <w:delText xml:space="preserve">                      安徽省企业法律顾问协会</w:delText>
        </w:r>
      </w:del>
    </w:p>
    <w:p w14:paraId="0C3CCBC9">
      <w:pPr>
        <w:widowControl/>
        <w:shd w:val="clear" w:color="auto" w:fill="FFFFFF"/>
        <w:spacing w:line="560" w:lineRule="exact"/>
        <w:ind w:firstLine="640" w:firstLineChars="200"/>
        <w:rPr>
          <w:del w:id="247" w:author="陆添天" w:date="2025-02-20T16:22:16Z"/>
          <w:rFonts w:ascii="仿宋_GB2312" w:hAnsi="仿宋_GB2312" w:eastAsia="仿宋_GB2312" w:cs="仿宋_GB2312"/>
          <w:sz w:val="32"/>
          <w:szCs w:val="32"/>
        </w:rPr>
        <w:sectPr>
          <w:footerReference r:id="rId3" w:type="default"/>
          <w:pgSz w:w="11906" w:h="16838"/>
          <w:pgMar w:top="1440" w:right="1800" w:bottom="1440" w:left="1800" w:header="851" w:footer="992" w:gutter="0"/>
          <w:pgNumType w:fmt="decimal"/>
          <w:cols w:space="425" w:num="1"/>
          <w:docGrid w:type="lines" w:linePitch="312" w:charSpace="0"/>
        </w:sectPr>
      </w:pPr>
      <w:del w:id="248" w:author="陆添天" w:date="2025-02-20T16:22:16Z">
        <w:r>
          <w:rPr>
            <w:rFonts w:hint="eastAsia" w:ascii="仿宋_GB2312" w:hAnsi="仿宋_GB2312" w:eastAsia="仿宋_GB2312" w:cs="仿宋_GB2312"/>
            <w:sz w:val="32"/>
            <w:szCs w:val="32"/>
          </w:rPr>
          <w:delText xml:space="preserve">                          2025年2月</w:delText>
        </w:r>
      </w:del>
      <w:ins w:id="249" w:author="mac" w:date="2025-02-20T10:16:00Z">
        <w:del w:id="250" w:author="陆添天" w:date="2025-02-20T16:22:16Z">
          <w:r>
            <w:rPr>
              <w:rFonts w:hint="eastAsia" w:ascii="仿宋_GB2312" w:hAnsi="仿宋_GB2312" w:eastAsia="仿宋_GB2312" w:cs="仿宋_GB2312"/>
              <w:sz w:val="32"/>
              <w:szCs w:val="32"/>
            </w:rPr>
            <w:delText>20</w:delText>
          </w:r>
        </w:del>
      </w:ins>
      <w:del w:id="251" w:author="陆添天" w:date="2025-02-20T16:22:16Z">
        <w:r>
          <w:rPr>
            <w:rFonts w:hint="eastAsia" w:ascii="仿宋_GB2312" w:hAnsi="仿宋_GB2312" w:eastAsia="仿宋_GB2312" w:cs="仿宋_GB2312"/>
            <w:sz w:val="32"/>
            <w:szCs w:val="32"/>
          </w:rPr>
          <w:delText>19日</w:delText>
        </w:r>
      </w:del>
    </w:p>
    <w:p w14:paraId="20D42FB1">
      <w:pPr>
        <w:rPr>
          <w:del w:id="252" w:author="陆添天" w:date="2025-02-20T16:22:16Z"/>
          <w:rFonts w:ascii="仿宋_GB2312" w:hAnsi="黑体" w:eastAsia="仿宋_GB2312"/>
          <w:sz w:val="32"/>
          <w:szCs w:val="32"/>
        </w:rPr>
      </w:pPr>
    </w:p>
    <w:p w14:paraId="10178ED9">
      <w:pPr>
        <w:rPr>
          <w:del w:id="253" w:author="陆添天" w:date="2025-02-20T16:22:16Z"/>
          <w:rFonts w:ascii="仿宋_GB2312" w:hAnsi="黑体" w:eastAsia="仿宋_GB2312"/>
          <w:b/>
          <w:sz w:val="32"/>
          <w:szCs w:val="32"/>
        </w:rPr>
      </w:pPr>
      <w:del w:id="254" w:author="陆添天" w:date="2025-02-20T16:22:16Z">
        <w:r>
          <w:rPr>
            <w:rFonts w:hint="eastAsia" w:ascii="仿宋_GB2312" w:hAnsi="黑体" w:eastAsia="仿宋_GB2312"/>
            <w:b/>
            <w:sz w:val="32"/>
            <w:szCs w:val="32"/>
          </w:rPr>
          <w:delText>附件1：</w:delText>
        </w:r>
      </w:del>
    </w:p>
    <w:p w14:paraId="795785F0">
      <w:pPr>
        <w:rPr>
          <w:del w:id="255" w:author="陆添天" w:date="2025-02-20T16:22:16Z"/>
          <w:rFonts w:ascii="Times New Roman" w:hAnsi="Times New Roman" w:eastAsia="宋体" w:cs="Times New Roman"/>
          <w:color w:val="000000"/>
          <w:sz w:val="24"/>
          <w:szCs w:val="20"/>
        </w:rPr>
      </w:pPr>
    </w:p>
    <w:p w14:paraId="7618F35C">
      <w:pPr>
        <w:rPr>
          <w:del w:id="256" w:author="陆添天" w:date="2025-02-20T16:22:16Z"/>
          <w:rFonts w:ascii="Times New Roman" w:hAnsi="Times New Roman" w:eastAsia="宋体" w:cs="Times New Roman"/>
          <w:color w:val="000000"/>
          <w:sz w:val="24"/>
          <w:szCs w:val="20"/>
        </w:rPr>
      </w:pPr>
    </w:p>
    <w:p w14:paraId="68A9B80D">
      <w:pPr>
        <w:rPr>
          <w:del w:id="257" w:author="陆添天" w:date="2025-02-20T16:22:16Z"/>
          <w:rFonts w:ascii="Times New Roman" w:hAnsi="Times New Roman" w:eastAsia="宋体" w:cs="Times New Roman"/>
          <w:color w:val="000000"/>
          <w:sz w:val="24"/>
          <w:szCs w:val="20"/>
        </w:rPr>
      </w:pPr>
    </w:p>
    <w:p w14:paraId="0954B4B7">
      <w:pPr>
        <w:rPr>
          <w:del w:id="258" w:author="陆添天" w:date="2025-02-20T16:22:16Z"/>
          <w:rFonts w:ascii="Times New Roman" w:hAnsi="Times New Roman" w:eastAsia="宋体" w:cs="Times New Roman"/>
          <w:color w:val="000000"/>
          <w:sz w:val="24"/>
          <w:szCs w:val="20"/>
        </w:rPr>
      </w:pPr>
    </w:p>
    <w:p w14:paraId="676980CF">
      <w:pPr>
        <w:tabs>
          <w:tab w:val="left" w:pos="2520"/>
        </w:tabs>
        <w:spacing w:line="600" w:lineRule="auto"/>
        <w:ind w:left="1818" w:leftChars="-85" w:right="-506" w:rightChars="-241" w:hanging="1996" w:hangingChars="499"/>
        <w:jc w:val="center"/>
        <w:rPr>
          <w:del w:id="259" w:author="陆添天" w:date="2025-02-20T16:22:16Z"/>
          <w:rFonts w:ascii="方正小标宋简体" w:hAnsi="宋体" w:eastAsia="方正小标宋简体" w:cs="Times New Roman"/>
          <w:sz w:val="40"/>
          <w:szCs w:val="20"/>
        </w:rPr>
      </w:pPr>
      <w:del w:id="260" w:author="陆添天" w:date="2025-02-20T16:22:16Z">
        <w:r>
          <w:rPr>
            <w:rFonts w:hint="eastAsia" w:ascii="方正小标宋简体" w:hAnsi="宋体" w:eastAsia="方正小标宋简体" w:cs="Times New Roman"/>
            <w:sz w:val="40"/>
            <w:szCs w:val="20"/>
          </w:rPr>
          <w:delText>北京大学安徽企业法务合规</w:delText>
        </w:r>
      </w:del>
      <w:ins w:id="261" w:author="mac" w:date="2025-02-19T13:56:00Z">
        <w:del w:id="262" w:author="陆添天" w:date="2025-02-20T16:22:16Z">
          <w:r>
            <w:rPr>
              <w:rFonts w:hint="eastAsia" w:ascii="方正小标宋简体" w:hAnsi="宋体" w:eastAsia="方正小标宋简体" w:cs="Times New Roman"/>
              <w:sz w:val="40"/>
              <w:szCs w:val="20"/>
            </w:rPr>
            <w:delText>管理高级</w:delText>
          </w:r>
        </w:del>
      </w:ins>
      <w:del w:id="263" w:author="陆添天" w:date="2025-02-20T16:22:16Z">
        <w:r>
          <w:rPr>
            <w:rFonts w:hint="eastAsia" w:ascii="方正小标宋简体" w:hAnsi="宋体" w:eastAsia="方正小标宋简体" w:cs="Times New Roman"/>
            <w:sz w:val="40"/>
            <w:szCs w:val="20"/>
          </w:rPr>
          <w:delText>专题研修班</w:delText>
        </w:r>
      </w:del>
    </w:p>
    <w:p w14:paraId="3E8F46D5">
      <w:pPr>
        <w:tabs>
          <w:tab w:val="left" w:pos="2520"/>
        </w:tabs>
        <w:spacing w:line="600" w:lineRule="auto"/>
        <w:ind w:left="1818" w:leftChars="-85" w:right="-506" w:rightChars="-241" w:hanging="1996" w:hangingChars="499"/>
        <w:jc w:val="center"/>
        <w:rPr>
          <w:del w:id="264" w:author="陆添天" w:date="2025-02-20T16:22:16Z"/>
          <w:rFonts w:ascii="Times New Roman" w:hAnsi="Times New Roman" w:eastAsia="方正小标宋简体" w:cs="Times New Roman"/>
          <w:sz w:val="40"/>
          <w:szCs w:val="20"/>
        </w:rPr>
      </w:pPr>
      <w:del w:id="265" w:author="陆添天" w:date="2025-02-20T16:22:16Z">
        <w:r>
          <w:rPr>
            <w:rFonts w:hint="eastAsia" w:ascii="Times New Roman" w:hAnsi="Times New Roman" w:eastAsia="方正小标宋简体" w:cs="Times New Roman"/>
            <w:sz w:val="40"/>
            <w:szCs w:val="20"/>
          </w:rPr>
          <w:delText>培训方案</w:delText>
        </w:r>
      </w:del>
      <w:del w:id="266" w:author="陆添天" w:date="2025-02-20T16:22:16Z">
        <w:r>
          <w:rPr>
            <w:rFonts w:hint="eastAsia" w:ascii="隶书" w:hAnsi="宋体" w:eastAsia="隶书" w:cs="Times New Roman"/>
            <w:b/>
            <w:sz w:val="36"/>
            <w:szCs w:val="20"/>
          </w:rPr>
          <w:delText xml:space="preserve">   </w:delText>
        </w:r>
      </w:del>
    </w:p>
    <w:p w14:paraId="56CAEC09">
      <w:pPr>
        <w:rPr>
          <w:del w:id="267" w:author="陆添天" w:date="2025-02-20T16:22:16Z"/>
          <w:rFonts w:ascii="华文隶书" w:hAnsi="Times New Roman" w:eastAsia="华文隶书" w:cs="Times New Roman"/>
          <w:b/>
          <w:color w:val="CC0000"/>
          <w:spacing w:val="-12"/>
          <w:sz w:val="48"/>
          <w:szCs w:val="20"/>
        </w:rPr>
      </w:pPr>
    </w:p>
    <w:p w14:paraId="5300B6D3">
      <w:pPr>
        <w:snapToGrid w:val="0"/>
        <w:spacing w:line="500" w:lineRule="exact"/>
        <w:ind w:firstLine="0" w:firstLineChars="0"/>
        <w:jc w:val="center"/>
        <w:rPr>
          <w:del w:id="269" w:author="陆添天" w:date="2025-02-20T16:22:16Z"/>
          <w:rFonts w:hint="eastAsia" w:ascii="方正小标宋简体" w:hAnsi="Times New Roman" w:eastAsia="方正小标宋简体" w:cs="Times New Roman"/>
          <w:b w:val="0"/>
          <w:color w:val="auto"/>
          <w:spacing w:val="0"/>
          <w:sz w:val="36"/>
          <w:szCs w:val="20"/>
          <w:lang w:val="en-US" w:eastAsia="zh-CN"/>
          <w:rPrChange w:id="270" w:author="陆添天" w:date="2025-02-20T13:45:38Z">
            <w:rPr>
              <w:del w:id="271" w:author="陆添天" w:date="2025-02-20T16:22:16Z"/>
              <w:rFonts w:hint="default" w:ascii="华文隶书" w:hAnsi="Times New Roman" w:eastAsia="华文隶书" w:cs="Times New Roman"/>
              <w:b/>
              <w:color w:val="CC0000"/>
              <w:spacing w:val="-12"/>
              <w:sz w:val="48"/>
              <w:szCs w:val="20"/>
              <w:lang w:val="en-US" w:eastAsia="zh-CN"/>
            </w:rPr>
          </w:rPrChange>
        </w:rPr>
        <w:pPrChange w:id="268" w:author="陆添天" w:date="2025-02-20T13:45:51Z">
          <w:pPr/>
        </w:pPrChange>
      </w:pPr>
    </w:p>
    <w:p w14:paraId="2AA6C3DE">
      <w:pPr>
        <w:jc w:val="center"/>
        <w:rPr>
          <w:del w:id="273" w:author="陆添天" w:date="2025-02-20T16:22:16Z"/>
          <w:rFonts w:ascii="华文隶书" w:hAnsi="Times New Roman" w:eastAsia="华文隶书" w:cs="Times New Roman"/>
          <w:b/>
          <w:color w:val="CC0000"/>
          <w:spacing w:val="-12"/>
          <w:sz w:val="48"/>
          <w:szCs w:val="20"/>
        </w:rPr>
        <w:pPrChange w:id="272" w:author="陆添天" w:date="2025-02-20T13:45:51Z">
          <w:pPr/>
        </w:pPrChange>
      </w:pPr>
    </w:p>
    <w:p w14:paraId="2DDA5995">
      <w:pPr>
        <w:rPr>
          <w:del w:id="274" w:author="陆添天" w:date="2025-02-20T16:22:16Z"/>
          <w:rFonts w:ascii="华文隶书" w:hAnsi="Times New Roman" w:eastAsia="华文隶书" w:cs="Times New Roman"/>
          <w:b/>
          <w:color w:val="000000"/>
          <w:spacing w:val="-12"/>
          <w:sz w:val="48"/>
          <w:szCs w:val="20"/>
        </w:rPr>
      </w:pPr>
    </w:p>
    <w:p w14:paraId="1B1BE83B">
      <w:pPr>
        <w:rPr>
          <w:del w:id="275" w:author="陆添天" w:date="2025-02-20T16:22:16Z"/>
          <w:rFonts w:ascii="华文隶书" w:hAnsi="Times New Roman" w:eastAsia="华文隶书" w:cs="Times New Roman"/>
          <w:b/>
          <w:color w:val="000000"/>
          <w:spacing w:val="-12"/>
          <w:sz w:val="48"/>
          <w:szCs w:val="20"/>
        </w:rPr>
      </w:pPr>
    </w:p>
    <w:p w14:paraId="5C1EE7DB">
      <w:pPr>
        <w:rPr>
          <w:del w:id="276" w:author="陆添天" w:date="2025-02-20T16:22:16Z"/>
          <w:rFonts w:ascii="华文隶书" w:hAnsi="Times New Roman" w:eastAsia="华文隶书" w:cs="Times New Roman"/>
          <w:b/>
          <w:color w:val="000000"/>
          <w:spacing w:val="-12"/>
          <w:sz w:val="48"/>
          <w:szCs w:val="20"/>
        </w:rPr>
      </w:pPr>
    </w:p>
    <w:p w14:paraId="24D3A5F4">
      <w:pPr>
        <w:snapToGrid w:val="0"/>
        <w:spacing w:line="500" w:lineRule="exact"/>
        <w:rPr>
          <w:del w:id="277" w:author="陆添天" w:date="2025-02-20T16:22:16Z"/>
          <w:rFonts w:ascii="黑体" w:hAnsi="Times New Roman" w:eastAsia="黑体" w:cs="Times New Roman"/>
          <w:sz w:val="36"/>
          <w:szCs w:val="20"/>
        </w:rPr>
      </w:pPr>
    </w:p>
    <w:p w14:paraId="0FE88475">
      <w:pPr>
        <w:snapToGrid w:val="0"/>
        <w:spacing w:line="500" w:lineRule="exact"/>
        <w:rPr>
          <w:del w:id="278" w:author="陆添天" w:date="2025-02-20T16:22:16Z"/>
          <w:rFonts w:ascii="方正小标宋简体" w:hAnsi="Times New Roman" w:eastAsia="方正小标宋简体" w:cs="Times New Roman"/>
          <w:sz w:val="36"/>
          <w:szCs w:val="20"/>
        </w:rPr>
      </w:pPr>
    </w:p>
    <w:p w14:paraId="4D40CC5C">
      <w:pPr>
        <w:snapToGrid w:val="0"/>
        <w:spacing w:line="500" w:lineRule="exact"/>
        <w:rPr>
          <w:del w:id="279" w:author="陆添天" w:date="2025-02-20T16:22:16Z"/>
          <w:rFonts w:ascii="方正小标宋简体" w:hAnsi="Times New Roman" w:eastAsia="方正小标宋简体" w:cs="Times New Roman"/>
          <w:sz w:val="36"/>
          <w:szCs w:val="20"/>
        </w:rPr>
      </w:pPr>
      <w:ins w:id="280" w:author="mac" w:date="2025-02-20T10:16:00Z">
        <w:del w:id="281" w:author="陆添天" w:date="2025-02-20T16:22:16Z">
          <w:r>
            <w:rPr>
              <w:rFonts w:hint="eastAsia" w:ascii="方正小标宋简体" w:hAnsi="Times New Roman" w:eastAsia="方正小标宋简体" w:cs="Times New Roman"/>
              <w:sz w:val="36"/>
              <w:szCs w:val="20"/>
            </w:rPr>
            <w:delText xml:space="preserve">          </w:delText>
          </w:r>
        </w:del>
      </w:ins>
      <w:ins w:id="282" w:author="mac" w:date="2025-02-20T10:17:00Z">
        <w:del w:id="283" w:author="陆添天" w:date="2025-02-20T16:22:16Z">
          <w:r>
            <w:rPr>
              <w:rFonts w:hint="eastAsia" w:ascii="方正小标宋简体" w:hAnsi="Times New Roman" w:eastAsia="方正小标宋简体" w:cs="Times New Roman"/>
              <w:sz w:val="36"/>
              <w:szCs w:val="20"/>
            </w:rPr>
            <w:delText>主办单位：安徽省企业法律顾问协会</w:delText>
          </w:r>
        </w:del>
      </w:ins>
    </w:p>
    <w:p w14:paraId="080DB85A">
      <w:pPr>
        <w:snapToGrid w:val="0"/>
        <w:spacing w:line="500" w:lineRule="exact"/>
        <w:ind w:firstLine="2520" w:firstLineChars="700"/>
        <w:rPr>
          <w:del w:id="284" w:author="陆添天" w:date="2025-02-20T16:22:16Z"/>
          <w:rFonts w:ascii="方正小标宋简体" w:hAnsi="Times New Roman" w:eastAsia="方正小标宋简体" w:cs="Times New Roman"/>
          <w:color w:val="000000"/>
          <w:sz w:val="36"/>
          <w:szCs w:val="20"/>
        </w:rPr>
      </w:pPr>
      <w:del w:id="285" w:author="陆添天" w:date="2025-02-20T16:22:16Z">
        <w:r>
          <w:rPr>
            <w:rFonts w:hint="eastAsia" w:ascii="方正小标宋简体" w:hAnsi="Times New Roman" w:eastAsia="方正小标宋简体" w:cs="Times New Roman"/>
            <w:sz w:val="36"/>
            <w:szCs w:val="20"/>
          </w:rPr>
          <w:delText>承办单位：北京大学法学院</w:delText>
        </w:r>
      </w:del>
    </w:p>
    <w:p w14:paraId="364CC306">
      <w:pPr>
        <w:snapToGrid w:val="0"/>
        <w:spacing w:line="500" w:lineRule="exact"/>
        <w:jc w:val="center"/>
        <w:rPr>
          <w:del w:id="286" w:author="陆添天" w:date="2025-02-20T16:22:16Z"/>
          <w:rFonts w:ascii="方正小标宋简体" w:hAnsi="Times New Roman" w:eastAsia="方正小标宋简体" w:cs="Times New Roman"/>
          <w:sz w:val="36"/>
          <w:szCs w:val="20"/>
        </w:rPr>
        <w:sectPr>
          <w:footerReference r:id="rId4" w:type="default"/>
          <w:pgSz w:w="11910" w:h="16840"/>
          <w:pgMar w:top="1420" w:right="1160" w:bottom="1260" w:left="1200" w:header="0" w:footer="1060" w:gutter="0"/>
          <w:pgNumType w:fmt="decimal" w:start="1"/>
          <w:cols w:space="720" w:num="1"/>
        </w:sectPr>
      </w:pPr>
      <w:del w:id="287" w:author="陆添天" w:date="2025-02-20T16:22:16Z">
        <w:r>
          <w:rPr>
            <w:rFonts w:hint="eastAsia" w:ascii="方正小标宋简体" w:hAnsi="Times New Roman" w:eastAsia="方正小标宋简体" w:cs="Times New Roman"/>
            <w:sz w:val="36"/>
            <w:szCs w:val="20"/>
          </w:rPr>
          <w:delText>2025年3月16日-3月22日</w:delText>
        </w:r>
      </w:del>
      <w:del w:id="288" w:author="陆添天" w:date="2025-02-20T16:22:16Z">
        <w:r>
          <w:rPr>
            <w:rFonts w:ascii="方正小标宋简体" w:hAnsi="Times New Roman" w:eastAsia="方正小标宋简体" w:cs="Times New Roman"/>
            <w:sz w:val="36"/>
            <w:szCs w:val="20"/>
          </w:rPr>
          <w:br w:type="page"/>
        </w:r>
      </w:del>
    </w:p>
    <w:p w14:paraId="2BFB4F0C">
      <w:pPr>
        <w:tabs>
          <w:tab w:val="left" w:pos="900"/>
        </w:tabs>
        <w:spacing w:line="560" w:lineRule="exact"/>
        <w:ind w:firstLine="640" w:firstLineChars="200"/>
        <w:rPr>
          <w:del w:id="289" w:author="陆添天" w:date="2025-02-20T16:22:16Z"/>
          <w:rFonts w:ascii="黑体" w:hAnsi="黑体" w:eastAsia="黑体" w:cs="Times New Roman"/>
          <w:sz w:val="32"/>
          <w:szCs w:val="32"/>
          <w:highlight w:val="none"/>
          <w:rPrChange w:id="290" w:author="陆添天" w:date="2025-02-20T13:46:11Z">
            <w:rPr>
              <w:del w:id="291" w:author="陆添天" w:date="2025-02-20T16:22:16Z"/>
              <w:rFonts w:ascii="黑体" w:hAnsi="黑体" w:eastAsia="黑体" w:cs="Times New Roman"/>
              <w:sz w:val="32"/>
              <w:szCs w:val="32"/>
            </w:rPr>
          </w:rPrChange>
        </w:rPr>
      </w:pPr>
      <w:del w:id="292" w:author="陆添天" w:date="2025-02-20T16:22:16Z">
        <w:r>
          <w:rPr>
            <w:rFonts w:hint="eastAsia" w:ascii="黑体" w:hAnsi="黑体" w:eastAsia="黑体" w:cs="Times New Roman"/>
            <w:sz w:val="32"/>
            <w:szCs w:val="32"/>
            <w:highlight w:val="none"/>
            <w:rPrChange w:id="293" w:author="陆添天" w:date="2025-02-20T13:46:11Z">
              <w:rPr>
                <w:rFonts w:hint="eastAsia" w:ascii="黑体" w:hAnsi="黑体" w:eastAsia="黑体" w:cs="Times New Roman"/>
                <w:sz w:val="32"/>
                <w:szCs w:val="32"/>
                <w:highlight w:val="cyan"/>
              </w:rPr>
            </w:rPrChange>
          </w:rPr>
          <w:delText>一、承办单位</w:delText>
        </w:r>
      </w:del>
    </w:p>
    <w:p w14:paraId="23A64610">
      <w:pPr>
        <w:spacing w:before="100" w:beforeAutospacing="1" w:after="100" w:afterAutospacing="1" w:line="560" w:lineRule="exact"/>
        <w:ind w:firstLine="640" w:firstLineChars="200"/>
        <w:rPr>
          <w:del w:id="295" w:author="陆添天" w:date="2025-02-20T16:22:16Z"/>
          <w:rFonts w:ascii="仿宋" w:hAnsi="仿宋" w:eastAsia="仿宋" w:cs="Arial"/>
          <w:sz w:val="32"/>
          <w:szCs w:val="32"/>
        </w:rPr>
      </w:pPr>
      <w:del w:id="296" w:author="陆添天" w:date="2025-02-20T16:22:16Z">
        <w:r>
          <w:rPr>
            <w:rFonts w:ascii="仿宋" w:hAnsi="仿宋" w:eastAsia="仿宋" w:cs="Arial"/>
            <w:sz w:val="32"/>
            <w:szCs w:val="32"/>
          </w:rPr>
          <w:delText>北京大学法学学科发轫于1904年，彼时的京师大学堂首设“法律学门”，</w:delText>
        </w:r>
      </w:del>
      <w:del w:id="297" w:author="陆添天" w:date="2025-02-20T16:22:16Z">
        <w:r>
          <w:rPr>
            <w:rFonts w:ascii="仿宋" w:hAnsi="仿宋" w:eastAsia="仿宋" w:cs="Arial"/>
            <w:b/>
            <w:bCs/>
            <w:sz w:val="32"/>
            <w:szCs w:val="32"/>
          </w:rPr>
          <w:delText>开中国近</w:delText>
        </w:r>
      </w:del>
      <w:del w:id="298" w:author="陆添天" w:date="2025-02-20T16:22:16Z">
        <w:r>
          <w:rPr>
            <w:rFonts w:hint="eastAsia" w:ascii="仿宋" w:hAnsi="仿宋" w:eastAsia="仿宋" w:cs="Arial"/>
            <w:b/>
            <w:bCs/>
            <w:sz w:val="32"/>
            <w:szCs w:val="32"/>
          </w:rPr>
          <w:delText>现</w:delText>
        </w:r>
      </w:del>
      <w:del w:id="299" w:author="陆添天" w:date="2025-02-20T16:22:16Z">
        <w:r>
          <w:rPr>
            <w:rFonts w:ascii="仿宋" w:hAnsi="仿宋" w:eastAsia="仿宋" w:cs="Arial"/>
            <w:b/>
            <w:bCs/>
            <w:sz w:val="32"/>
            <w:szCs w:val="32"/>
          </w:rPr>
          <w:delText>代大学法学教育之先河</w:delText>
        </w:r>
      </w:del>
      <w:del w:id="300" w:author="陆添天" w:date="2025-02-20T16:22:16Z">
        <w:r>
          <w:rPr>
            <w:rFonts w:ascii="仿宋" w:hAnsi="仿宋" w:eastAsia="仿宋" w:cs="Arial"/>
            <w:sz w:val="32"/>
            <w:szCs w:val="32"/>
          </w:rPr>
          <w:delText>。</w:delText>
        </w:r>
      </w:del>
      <w:del w:id="301" w:author="陆添天" w:date="2025-02-20T16:22:16Z">
        <w:r>
          <w:rPr>
            <w:rFonts w:hint="eastAsia" w:ascii="仿宋" w:hAnsi="仿宋" w:eastAsia="仿宋" w:cs="Arial"/>
            <w:sz w:val="32"/>
            <w:szCs w:val="32"/>
          </w:rPr>
          <w:delText>在过去的一百二十年里，北京大学法学院担当了中国法学教育的领军角色，在中国法学界铸就了深厚的历史积淀与崇高的学术声望，业已成为法学教育领域里一座不可避绕的巍峨丰碑。</w:delText>
        </w:r>
      </w:del>
    </w:p>
    <w:p w14:paraId="6FC0CD58">
      <w:pPr>
        <w:spacing w:before="100" w:beforeAutospacing="1" w:after="100" w:afterAutospacing="1" w:line="560" w:lineRule="exact"/>
        <w:ind w:firstLine="640" w:firstLineChars="200"/>
        <w:rPr>
          <w:del w:id="302" w:author="陆添天" w:date="2025-02-20T16:22:16Z"/>
          <w:rFonts w:ascii="仿宋" w:hAnsi="仿宋" w:eastAsia="仿宋" w:cs="Arial"/>
          <w:b/>
          <w:bCs/>
          <w:sz w:val="32"/>
          <w:szCs w:val="32"/>
        </w:rPr>
      </w:pPr>
      <w:del w:id="303" w:author="陆添天" w:date="2025-02-20T16:22:16Z">
        <w:r>
          <w:rPr>
            <w:rFonts w:ascii="仿宋" w:hAnsi="仿宋" w:eastAsia="仿宋" w:cs="Arial"/>
            <w:sz w:val="32"/>
            <w:szCs w:val="32"/>
          </w:rPr>
          <w:delText>2024年，北京大学法学学科迎来双甲子华诞，现如今的北京大学法学院已</w:delText>
        </w:r>
      </w:del>
      <w:del w:id="304" w:author="陆添天" w:date="2025-02-20T16:22:16Z">
        <w:r>
          <w:rPr>
            <w:rFonts w:hint="eastAsia" w:ascii="仿宋" w:hAnsi="仿宋" w:eastAsia="仿宋" w:cs="Arial"/>
            <w:sz w:val="32"/>
            <w:szCs w:val="32"/>
          </w:rPr>
          <w:delText>立足本土，放眼世界，</w:delText>
        </w:r>
      </w:del>
      <w:del w:id="305" w:author="陆添天" w:date="2025-02-20T16:22:16Z">
        <w:r>
          <w:rPr>
            <w:rFonts w:ascii="仿宋" w:hAnsi="仿宋" w:eastAsia="仿宋" w:cs="Arial"/>
            <w:sz w:val="32"/>
            <w:szCs w:val="32"/>
          </w:rPr>
          <w:delText>具备</w:delText>
        </w:r>
      </w:del>
      <w:del w:id="306" w:author="陆添天" w:date="2025-02-20T16:22:16Z">
        <w:r>
          <w:rPr>
            <w:rFonts w:hint="eastAsia" w:ascii="仿宋" w:hAnsi="仿宋" w:eastAsia="仿宋" w:cs="Arial"/>
            <w:sz w:val="32"/>
            <w:szCs w:val="32"/>
          </w:rPr>
          <w:delText>了</w:delText>
        </w:r>
      </w:del>
      <w:del w:id="307" w:author="陆添天" w:date="2025-02-20T16:22:16Z">
        <w:r>
          <w:rPr>
            <w:rFonts w:ascii="仿宋" w:hAnsi="仿宋" w:eastAsia="仿宋" w:cs="Arial"/>
            <w:sz w:val="32"/>
            <w:szCs w:val="32"/>
          </w:rPr>
          <w:delText>强大的国际影响力</w:delText>
        </w:r>
      </w:del>
      <w:del w:id="308" w:author="陆添天" w:date="2025-02-20T16:22:16Z">
        <w:r>
          <w:rPr>
            <w:rFonts w:hint="eastAsia" w:ascii="仿宋" w:hAnsi="仿宋" w:eastAsia="仿宋" w:cs="Arial"/>
            <w:sz w:val="32"/>
            <w:szCs w:val="32"/>
          </w:rPr>
          <w:delText>。</w:delText>
        </w:r>
      </w:del>
      <w:del w:id="309" w:author="陆添天" w:date="2025-02-20T16:22:16Z">
        <w:r>
          <w:rPr>
            <w:rFonts w:ascii="仿宋" w:hAnsi="仿宋" w:eastAsia="仿宋" w:cs="Arial"/>
            <w:sz w:val="32"/>
            <w:szCs w:val="32"/>
          </w:rPr>
          <w:delText>在最新具有全球影响力的QS</w:delText>
        </w:r>
      </w:del>
      <w:del w:id="310" w:author="陆添天" w:date="2025-02-20T16:22:16Z">
        <w:r>
          <w:rPr>
            <w:rFonts w:hint="eastAsia" w:ascii="仿宋" w:hAnsi="仿宋" w:eastAsia="仿宋" w:cs="Arial"/>
            <w:sz w:val="32"/>
            <w:szCs w:val="32"/>
          </w:rPr>
          <w:delText>法学</w:delText>
        </w:r>
      </w:del>
      <w:del w:id="311" w:author="陆添天" w:date="2025-02-20T16:22:16Z">
        <w:r>
          <w:rPr>
            <w:rFonts w:ascii="仿宋" w:hAnsi="仿宋" w:eastAsia="仿宋" w:cs="Arial"/>
            <w:sz w:val="32"/>
            <w:szCs w:val="32"/>
          </w:rPr>
          <w:delText>榜单中，</w:delText>
        </w:r>
      </w:del>
      <w:del w:id="312" w:author="陆添天" w:date="2025-02-20T16:22:16Z">
        <w:r>
          <w:rPr>
            <w:rFonts w:hint="eastAsia" w:ascii="仿宋" w:hAnsi="仿宋" w:eastAsia="仿宋" w:cs="Arial"/>
            <w:sz w:val="32"/>
            <w:szCs w:val="32"/>
          </w:rPr>
          <w:delText>北大法学院</w:delText>
        </w:r>
      </w:del>
      <w:del w:id="313" w:author="陆添天" w:date="2025-02-20T16:22:16Z">
        <w:r>
          <w:rPr>
            <w:rFonts w:ascii="仿宋" w:hAnsi="仿宋" w:eastAsia="仿宋" w:cs="Arial"/>
            <w:sz w:val="32"/>
            <w:szCs w:val="32"/>
          </w:rPr>
          <w:delText>位列全球第31位，</w:delText>
        </w:r>
      </w:del>
      <w:del w:id="314" w:author="陆添天" w:date="2025-02-20T16:22:16Z">
        <w:r>
          <w:rPr>
            <w:rFonts w:hint="eastAsia" w:ascii="仿宋" w:hAnsi="仿宋" w:eastAsia="仿宋" w:cs="Arial"/>
            <w:b/>
            <w:bCs/>
            <w:sz w:val="32"/>
            <w:szCs w:val="32"/>
          </w:rPr>
          <w:delText>多年来稳居</w:delText>
        </w:r>
      </w:del>
      <w:del w:id="315" w:author="陆添天" w:date="2025-02-20T16:22:16Z">
        <w:r>
          <w:rPr>
            <w:rFonts w:ascii="仿宋" w:hAnsi="仿宋" w:eastAsia="仿宋" w:cs="Arial"/>
            <w:b/>
            <w:bCs/>
            <w:sz w:val="32"/>
            <w:szCs w:val="32"/>
          </w:rPr>
          <w:delText>内地第一</w:delText>
        </w:r>
      </w:del>
      <w:del w:id="316" w:author="陆添天" w:date="2025-02-20T16:22:16Z">
        <w:r>
          <w:rPr>
            <w:rFonts w:hint="eastAsia" w:ascii="仿宋" w:hAnsi="仿宋" w:eastAsia="仿宋" w:cs="Arial"/>
            <w:b/>
            <w:bCs/>
            <w:sz w:val="32"/>
            <w:szCs w:val="32"/>
          </w:rPr>
          <w:delText>、亚洲前三</w:delText>
        </w:r>
      </w:del>
      <w:del w:id="317" w:author="陆添天" w:date="2025-02-20T16:22:16Z">
        <w:r>
          <w:rPr>
            <w:rFonts w:ascii="仿宋" w:hAnsi="仿宋" w:eastAsia="仿宋" w:cs="Arial"/>
            <w:b/>
            <w:bCs/>
            <w:sz w:val="32"/>
            <w:szCs w:val="32"/>
          </w:rPr>
          <w:delText>。</w:delText>
        </w:r>
      </w:del>
    </w:p>
    <w:p w14:paraId="41FC1DB8">
      <w:pPr>
        <w:ind w:firstLine="480" w:firstLineChars="200"/>
        <w:rPr>
          <w:del w:id="318" w:author="陆添天" w:date="2025-02-20T16:22:16Z"/>
          <w:rFonts w:ascii="Arial" w:hAnsi="Arial" w:eastAsia="仿宋" w:cs="Arial"/>
          <w:sz w:val="24"/>
        </w:rPr>
      </w:pPr>
    </w:p>
    <w:p w14:paraId="757CF341">
      <w:pPr>
        <w:ind w:firstLine="480" w:firstLineChars="200"/>
        <w:rPr>
          <w:del w:id="319" w:author="陆添天" w:date="2025-02-20T16:22:16Z"/>
          <w:rFonts w:ascii="Arial" w:hAnsi="Arial" w:eastAsia="仿宋" w:cs="Arial"/>
          <w:sz w:val="24"/>
        </w:rPr>
      </w:pPr>
    </w:p>
    <w:p w14:paraId="442F3FC7">
      <w:pPr>
        <w:ind w:firstLine="480" w:firstLineChars="200"/>
        <w:jc w:val="center"/>
        <w:rPr>
          <w:del w:id="320" w:author="陆添天" w:date="2025-02-20T16:22:16Z"/>
          <w:rFonts w:ascii="Arial" w:hAnsi="Arial" w:eastAsia="仿宋" w:cs="Arial"/>
          <w:sz w:val="24"/>
        </w:rPr>
      </w:pPr>
      <w:del w:id="321" w:author="陆添天" w:date="2025-02-20T16:22:16Z">
        <w:r>
          <w:rPr>
            <w:rFonts w:ascii="Arial" w:hAnsi="Arial" w:eastAsia="仿宋" w:cs="Arial"/>
            <w:sz w:val="24"/>
          </w:rPr>
          <w:drawing>
            <wp:inline distT="0" distB="0" distL="0" distR="0">
              <wp:extent cx="4229100" cy="3590925"/>
              <wp:effectExtent l="0" t="0" r="0" b="0"/>
              <wp:docPr id="197" name="图表 19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del>
    </w:p>
    <w:p w14:paraId="7A6CB481">
      <w:pPr>
        <w:rPr>
          <w:del w:id="323" w:author="陆添天" w:date="2025-02-20T16:22:16Z"/>
          <w:rFonts w:ascii="Arial" w:hAnsi="Arial" w:cs="Arial"/>
        </w:rPr>
      </w:pPr>
    </w:p>
    <w:p w14:paraId="7CC3A562">
      <w:pPr>
        <w:rPr>
          <w:del w:id="324" w:author="陆添天" w:date="2025-02-20T16:22:16Z"/>
          <w:rFonts w:ascii="Arial" w:hAnsi="Arial" w:cs="Arial"/>
        </w:rPr>
      </w:pPr>
    </w:p>
    <w:p w14:paraId="066D7684">
      <w:pPr>
        <w:spacing w:line="560" w:lineRule="exact"/>
        <w:ind w:firstLine="643" w:firstLineChars="200"/>
        <w:rPr>
          <w:del w:id="325" w:author="陆添天" w:date="2025-02-20T16:22:16Z"/>
          <w:rFonts w:ascii="仿宋" w:hAnsi="仿宋" w:eastAsia="仿宋" w:cs="Arial"/>
          <w:b/>
          <w:bCs/>
          <w:sz w:val="32"/>
          <w:szCs w:val="32"/>
        </w:rPr>
      </w:pPr>
    </w:p>
    <w:p w14:paraId="0EDD178D">
      <w:pPr>
        <w:spacing w:line="560" w:lineRule="exact"/>
        <w:ind w:firstLine="640" w:firstLineChars="200"/>
        <w:rPr>
          <w:del w:id="326" w:author="陆添天" w:date="2025-02-20T16:22:16Z"/>
          <w:rFonts w:ascii="仿宋" w:hAnsi="仿宋" w:eastAsia="仿宋" w:cs="Arial"/>
          <w:sz w:val="32"/>
          <w:szCs w:val="32"/>
        </w:rPr>
      </w:pPr>
      <w:del w:id="327" w:author="陆添天" w:date="2025-02-20T16:22:16Z">
        <w:r>
          <w:rPr>
            <w:rFonts w:hint="eastAsia" w:ascii="仿宋" w:hAnsi="仿宋" w:eastAsia="仿宋" w:cs="Arial"/>
            <w:sz w:val="32"/>
            <w:szCs w:val="32"/>
          </w:rPr>
          <w:delText>北京大学法学院秉承卓越的学术传统与创新精神，凭借在法学教育领域的深厚底蕴与前瞻视野，紧密贴合各国企、央企的实际培训需求，精心设计并实施了一系列多轮次、多层级的定制化培</w:delText>
        </w:r>
      </w:del>
      <w:ins w:id="328" w:author="mac" w:date="2025-02-19T13:57:00Z">
        <w:del w:id="329" w:author="陆添天" w:date="2025-02-20T16:22:16Z">
          <w:r>
            <w:rPr>
              <w:rFonts w:hint="eastAsia" w:ascii="仿宋" w:hAnsi="仿宋" w:eastAsia="仿宋" w:cs="Arial"/>
              <w:sz w:val="32"/>
              <w:szCs w:val="32"/>
            </w:rPr>
            <w:delText>训</w:delText>
          </w:r>
        </w:del>
      </w:ins>
      <w:del w:id="330" w:author="陆添天" w:date="2025-02-20T16:22:16Z">
        <w:r>
          <w:rPr>
            <w:rFonts w:hint="eastAsia" w:ascii="仿宋" w:hAnsi="仿宋" w:eastAsia="仿宋" w:cs="Arial"/>
            <w:sz w:val="32"/>
            <w:szCs w:val="32"/>
          </w:rPr>
          <w:delText>养方案，</w:delText>
        </w:r>
      </w:del>
      <w:ins w:id="331" w:author="mac" w:date="2025-02-19T13:57:00Z">
        <w:del w:id="332" w:author="陆添天" w:date="2025-02-20T16:22:16Z">
          <w:r>
            <w:rPr>
              <w:rFonts w:hint="eastAsia" w:ascii="仿宋" w:hAnsi="仿宋" w:eastAsia="仿宋" w:cs="Arial"/>
              <w:sz w:val="32"/>
              <w:szCs w:val="32"/>
            </w:rPr>
            <w:delText>特别是</w:delText>
          </w:r>
        </w:del>
      </w:ins>
      <w:del w:id="333" w:author="陆添天" w:date="2025-02-20T16:22:16Z">
        <w:r>
          <w:rPr>
            <w:rFonts w:hint="eastAsia" w:ascii="仿宋" w:hAnsi="仿宋" w:eastAsia="仿宋" w:cs="Arial"/>
            <w:sz w:val="32"/>
            <w:szCs w:val="32"/>
          </w:rPr>
          <w:delText>为</w:delText>
        </w:r>
      </w:del>
      <w:del w:id="334" w:author="陆添天" w:date="2025-02-20T16:22:16Z">
        <w:r>
          <w:rPr>
            <w:rFonts w:hint="eastAsia" w:ascii="仿宋" w:hAnsi="仿宋" w:eastAsia="仿宋" w:cs="Arial"/>
            <w:b/>
            <w:bCs/>
            <w:sz w:val="32"/>
            <w:szCs w:val="32"/>
          </w:rPr>
          <w:delText>中国石油、中国海油、中远海运、中国建筑、中国能建、东方航空、浪潮集团</w:delText>
        </w:r>
      </w:del>
      <w:del w:id="335" w:author="陆添天" w:date="2025-02-20T16:22:16Z">
        <w:r>
          <w:rPr>
            <w:rFonts w:hint="eastAsia" w:ascii="仿宋" w:hAnsi="仿宋" w:eastAsia="仿宋" w:cs="Arial"/>
            <w:sz w:val="32"/>
            <w:szCs w:val="32"/>
          </w:rPr>
          <w:delText>等单位提供多轮次、多层级的定制化培</w:delText>
        </w:r>
      </w:del>
      <w:ins w:id="336" w:author="mac" w:date="2025-02-19T13:57:00Z">
        <w:del w:id="337" w:author="陆添天" w:date="2025-02-20T16:22:16Z">
          <w:r>
            <w:rPr>
              <w:rFonts w:hint="eastAsia" w:ascii="仿宋" w:hAnsi="仿宋" w:eastAsia="仿宋" w:cs="Arial"/>
              <w:sz w:val="32"/>
              <w:szCs w:val="32"/>
            </w:rPr>
            <w:delText>训</w:delText>
          </w:r>
        </w:del>
      </w:ins>
      <w:del w:id="338" w:author="陆添天" w:date="2025-02-20T16:22:16Z">
        <w:r>
          <w:rPr>
            <w:rFonts w:hint="eastAsia" w:ascii="仿宋" w:hAnsi="仿宋" w:eastAsia="仿宋" w:cs="Arial"/>
            <w:sz w:val="32"/>
            <w:szCs w:val="32"/>
          </w:rPr>
          <w:delText>养方案，涵盖涉外法律服务、合规风控建设、企业国际化战略、管理层综合治理、数据信息安全等重点领域，同时以培训为基础推进各方面深入合作，产生诸多不菲成果</w:delText>
        </w:r>
      </w:del>
      <w:ins w:id="339" w:author="mac" w:date="2025-02-19T13:56:00Z">
        <w:del w:id="340" w:author="陆添天" w:date="2025-02-20T16:22:16Z">
          <w:r>
            <w:rPr>
              <w:rFonts w:hint="eastAsia" w:ascii="仿宋" w:hAnsi="仿宋" w:eastAsia="仿宋" w:cs="Arial"/>
              <w:sz w:val="32"/>
              <w:szCs w:val="32"/>
            </w:rPr>
            <w:delText>斐然，</w:delText>
          </w:r>
        </w:del>
      </w:ins>
      <w:ins w:id="341" w:author="mac" w:date="2025-02-19T13:57:00Z">
        <w:del w:id="342" w:author="陆添天" w:date="2025-02-20T16:22:16Z">
          <w:r>
            <w:rPr>
              <w:rFonts w:hint="eastAsia" w:ascii="仿宋" w:hAnsi="仿宋" w:eastAsia="仿宋" w:cs="Arial"/>
              <w:sz w:val="32"/>
              <w:szCs w:val="32"/>
            </w:rPr>
            <w:delText>广受赞誉</w:delText>
          </w:r>
        </w:del>
      </w:ins>
      <w:del w:id="343" w:author="陆添天" w:date="2025-02-20T16:22:16Z">
        <w:r>
          <w:rPr>
            <w:rFonts w:hint="eastAsia" w:ascii="仿宋" w:hAnsi="仿宋" w:eastAsia="仿宋" w:cs="Arial"/>
            <w:sz w:val="32"/>
            <w:szCs w:val="32"/>
          </w:rPr>
          <w:delText>。</w:delText>
        </w:r>
      </w:del>
    </w:p>
    <w:p w14:paraId="0F91F3E1">
      <w:pPr>
        <w:spacing w:line="560" w:lineRule="exact"/>
        <w:ind w:firstLine="602" w:firstLineChars="200"/>
        <w:rPr>
          <w:del w:id="344" w:author="陆添天" w:date="2025-02-20T16:22:16Z"/>
          <w:rFonts w:ascii="Arial" w:hAnsi="Arial" w:eastAsia="仿宋" w:cs="Arial"/>
          <w:sz w:val="24"/>
        </w:rPr>
      </w:pPr>
      <w:del w:id="345" w:author="陆添天" w:date="2025-02-20T16:22:16Z">
        <w:r>
          <w:rPr>
            <w:rFonts w:ascii="Arial" w:hAnsi="Arial" w:eastAsia="楷体" w:cs="Arial"/>
            <w:b/>
            <w:bCs/>
            <w:sz w:val="30"/>
            <w:szCs w:val="30"/>
          </w:rPr>
          <w:drawing>
            <wp:anchor distT="0" distB="0" distL="114300" distR="114300" simplePos="0" relativeHeight="251663360" behindDoc="0" locked="0" layoutInCell="1" allowOverlap="1">
              <wp:simplePos x="0" y="0"/>
              <wp:positionH relativeFrom="column">
                <wp:posOffset>371475</wp:posOffset>
              </wp:positionH>
              <wp:positionV relativeFrom="paragraph">
                <wp:posOffset>180340</wp:posOffset>
              </wp:positionV>
              <wp:extent cx="5274310" cy="3956685"/>
              <wp:effectExtent l="0" t="0" r="0" b="0"/>
              <wp:wrapSquare wrapText="bothSides"/>
              <wp:docPr id="3" name="图片 3" descr="电视游戏的萤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电视游戏的萤幕截图&#10;&#10;描述已自动生成"/>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274000" cy="3956400"/>
                      </a:xfrm>
                      <a:prstGeom prst="rect">
                        <a:avLst/>
                      </a:prstGeom>
                    </pic:spPr>
                  </pic:pic>
                </a:graphicData>
              </a:graphic>
            </wp:anchor>
          </w:drawing>
        </w:r>
      </w:del>
    </w:p>
    <w:p w14:paraId="5D69F3A8">
      <w:pPr>
        <w:spacing w:line="560" w:lineRule="exact"/>
        <w:ind w:firstLine="480" w:firstLineChars="200"/>
        <w:rPr>
          <w:del w:id="347" w:author="陆添天" w:date="2025-02-20T16:22:16Z"/>
          <w:rFonts w:ascii="Arial" w:hAnsi="Arial" w:eastAsia="仿宋" w:cs="Arial"/>
          <w:sz w:val="24"/>
        </w:rPr>
      </w:pPr>
    </w:p>
    <w:p w14:paraId="22A3D11C">
      <w:pPr>
        <w:spacing w:line="560" w:lineRule="exact"/>
        <w:ind w:firstLine="480" w:firstLineChars="200"/>
        <w:rPr>
          <w:del w:id="348" w:author="陆添天" w:date="2025-02-20T16:22:16Z"/>
          <w:rFonts w:ascii="Arial" w:hAnsi="Arial" w:eastAsia="仿宋" w:cs="Arial"/>
          <w:sz w:val="24"/>
        </w:rPr>
      </w:pPr>
    </w:p>
    <w:p w14:paraId="558D0FAE">
      <w:pPr>
        <w:spacing w:line="560" w:lineRule="exact"/>
        <w:ind w:firstLine="482" w:firstLineChars="200"/>
        <w:rPr>
          <w:del w:id="349" w:author="陆添天" w:date="2025-02-20T16:22:16Z"/>
          <w:rFonts w:ascii="Arial" w:hAnsi="Arial" w:eastAsia="仿宋" w:cs="Arial"/>
          <w:b/>
          <w:bCs/>
          <w:sz w:val="24"/>
        </w:rPr>
      </w:pPr>
    </w:p>
    <w:p w14:paraId="267E9827">
      <w:pPr>
        <w:spacing w:line="640" w:lineRule="exact"/>
        <w:ind w:firstLine="640" w:firstLineChars="200"/>
        <w:jc w:val="left"/>
        <w:rPr>
          <w:del w:id="350" w:author="陆添天" w:date="2025-02-20T16:22:16Z"/>
          <w:rFonts w:ascii="黑体" w:hAnsi="黑体" w:eastAsia="黑体" w:cs="Times New Roman"/>
          <w:color w:val="000000"/>
          <w:sz w:val="32"/>
          <w:szCs w:val="20"/>
        </w:rPr>
      </w:pPr>
    </w:p>
    <w:p w14:paraId="27F9A4D4">
      <w:pPr>
        <w:spacing w:line="640" w:lineRule="exact"/>
        <w:ind w:firstLine="640" w:firstLineChars="200"/>
        <w:jc w:val="left"/>
        <w:rPr>
          <w:del w:id="351" w:author="陆添天" w:date="2025-02-20T16:22:16Z"/>
          <w:rFonts w:ascii="黑体" w:hAnsi="黑体" w:eastAsia="黑体" w:cs="Times New Roman"/>
          <w:color w:val="000000"/>
          <w:sz w:val="32"/>
          <w:szCs w:val="20"/>
        </w:rPr>
      </w:pPr>
    </w:p>
    <w:p w14:paraId="1A1D4359">
      <w:pPr>
        <w:spacing w:line="640" w:lineRule="exact"/>
        <w:ind w:firstLine="640" w:firstLineChars="200"/>
        <w:jc w:val="left"/>
        <w:rPr>
          <w:del w:id="352" w:author="陆添天" w:date="2025-02-20T16:22:16Z"/>
          <w:rFonts w:ascii="黑体" w:hAnsi="黑体" w:eastAsia="黑体" w:cs="Times New Roman"/>
          <w:color w:val="000000"/>
          <w:sz w:val="32"/>
          <w:szCs w:val="20"/>
        </w:rPr>
      </w:pPr>
    </w:p>
    <w:p w14:paraId="09AEA8A5">
      <w:pPr>
        <w:spacing w:line="640" w:lineRule="exact"/>
        <w:ind w:firstLine="640" w:firstLineChars="200"/>
        <w:jc w:val="left"/>
        <w:rPr>
          <w:del w:id="353" w:author="陆添天" w:date="2025-02-20T16:22:16Z"/>
          <w:rFonts w:ascii="黑体" w:hAnsi="黑体" w:eastAsia="黑体" w:cs="Times New Roman"/>
          <w:color w:val="000000"/>
          <w:sz w:val="32"/>
          <w:szCs w:val="20"/>
        </w:rPr>
      </w:pPr>
    </w:p>
    <w:p w14:paraId="7F9EA0AC">
      <w:pPr>
        <w:spacing w:line="640" w:lineRule="exact"/>
        <w:ind w:firstLine="640" w:firstLineChars="200"/>
        <w:jc w:val="left"/>
        <w:rPr>
          <w:del w:id="354" w:author="陆添天" w:date="2025-02-20T16:22:16Z"/>
          <w:rFonts w:ascii="黑体" w:hAnsi="黑体" w:eastAsia="黑体" w:cs="Times New Roman"/>
          <w:color w:val="000000"/>
          <w:sz w:val="32"/>
          <w:szCs w:val="20"/>
        </w:rPr>
      </w:pPr>
    </w:p>
    <w:p w14:paraId="6F86A4E7">
      <w:pPr>
        <w:spacing w:line="640" w:lineRule="exact"/>
        <w:ind w:firstLine="640" w:firstLineChars="200"/>
        <w:jc w:val="left"/>
        <w:rPr>
          <w:del w:id="355" w:author="陆添天" w:date="2025-02-20T16:22:16Z"/>
          <w:rFonts w:ascii="黑体" w:hAnsi="黑体" w:eastAsia="黑体" w:cs="Times New Roman"/>
          <w:color w:val="000000"/>
          <w:sz w:val="32"/>
          <w:szCs w:val="20"/>
        </w:rPr>
      </w:pPr>
    </w:p>
    <w:p w14:paraId="440B1743">
      <w:pPr>
        <w:spacing w:line="640" w:lineRule="exact"/>
        <w:ind w:firstLine="420" w:firstLineChars="200"/>
        <w:jc w:val="left"/>
        <w:rPr>
          <w:del w:id="356" w:author="陆添天" w:date="2025-02-20T16:22:16Z"/>
          <w:rFonts w:ascii="黑体" w:hAnsi="黑体" w:eastAsia="黑体" w:cs="Times New Roman"/>
          <w:color w:val="000000"/>
          <w:sz w:val="32"/>
          <w:szCs w:val="20"/>
        </w:rPr>
      </w:pPr>
      <w:del w:id="357" w:author="陆添天" w:date="2025-02-20T16:22:16Z">
        <w:r>
          <w:rPr>
            <w:rFonts w:hint="eastAsia"/>
          </w:rPr>
          <w:drawing>
            <wp:anchor distT="0" distB="0" distL="114300" distR="114300" simplePos="0" relativeHeight="251660288" behindDoc="0" locked="0" layoutInCell="1" allowOverlap="1">
              <wp:simplePos x="0" y="0"/>
              <wp:positionH relativeFrom="column">
                <wp:posOffset>1609725</wp:posOffset>
              </wp:positionH>
              <wp:positionV relativeFrom="paragraph">
                <wp:posOffset>223520</wp:posOffset>
              </wp:positionV>
              <wp:extent cx="2703830" cy="1936750"/>
              <wp:effectExtent l="0" t="0" r="0" b="0"/>
              <wp:wrapSquare wrapText="bothSides"/>
              <wp:docPr id="213" name="图片 213" descr="许多照片放在一起&#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descr="许多照片放在一起&#10;&#10;描述已自动生成"/>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3600" cy="1936800"/>
                      </a:xfrm>
                      <a:prstGeom prst="rect">
                        <a:avLst/>
                      </a:prstGeom>
                    </pic:spPr>
                  </pic:pic>
                </a:graphicData>
              </a:graphic>
            </wp:anchor>
          </w:drawing>
        </w:r>
      </w:del>
    </w:p>
    <w:p w14:paraId="5EBC162C">
      <w:pPr>
        <w:spacing w:line="640" w:lineRule="exact"/>
        <w:ind w:firstLine="640" w:firstLineChars="200"/>
        <w:jc w:val="left"/>
        <w:rPr>
          <w:del w:id="359" w:author="陆添天" w:date="2025-02-20T16:22:16Z"/>
          <w:rFonts w:ascii="黑体" w:hAnsi="黑体" w:eastAsia="黑体" w:cs="Times New Roman"/>
          <w:color w:val="000000"/>
          <w:sz w:val="32"/>
          <w:szCs w:val="20"/>
        </w:rPr>
      </w:pPr>
    </w:p>
    <w:p w14:paraId="204514D0">
      <w:pPr>
        <w:spacing w:line="640" w:lineRule="exact"/>
        <w:ind w:firstLine="640" w:firstLineChars="200"/>
        <w:jc w:val="left"/>
        <w:rPr>
          <w:del w:id="360" w:author="陆添天" w:date="2025-02-20T16:22:16Z"/>
          <w:rFonts w:ascii="黑体" w:hAnsi="黑体" w:eastAsia="黑体" w:cs="Times New Roman"/>
          <w:color w:val="000000"/>
          <w:sz w:val="32"/>
          <w:szCs w:val="20"/>
        </w:rPr>
      </w:pPr>
    </w:p>
    <w:p w14:paraId="6361F7EC">
      <w:pPr>
        <w:spacing w:line="640" w:lineRule="exact"/>
        <w:ind w:firstLine="640" w:firstLineChars="200"/>
        <w:jc w:val="left"/>
        <w:rPr>
          <w:del w:id="361" w:author="陆添天" w:date="2025-02-20T16:22:16Z"/>
          <w:rFonts w:ascii="黑体" w:hAnsi="黑体" w:eastAsia="黑体" w:cs="Times New Roman"/>
          <w:color w:val="000000"/>
          <w:sz w:val="32"/>
          <w:szCs w:val="20"/>
        </w:rPr>
      </w:pPr>
    </w:p>
    <w:p w14:paraId="0024E64D">
      <w:pPr>
        <w:spacing w:line="640" w:lineRule="exact"/>
        <w:ind w:firstLine="640" w:firstLineChars="200"/>
        <w:jc w:val="left"/>
        <w:rPr>
          <w:del w:id="362" w:author="陆添天" w:date="2025-02-20T16:22:16Z"/>
          <w:rFonts w:ascii="黑体" w:hAnsi="黑体" w:eastAsia="黑体" w:cs="Times New Roman"/>
          <w:color w:val="000000"/>
          <w:sz w:val="32"/>
          <w:szCs w:val="20"/>
        </w:rPr>
      </w:pPr>
    </w:p>
    <w:p w14:paraId="215E67B5">
      <w:pPr>
        <w:spacing w:after="100" w:afterAutospacing="1" w:line="640" w:lineRule="exact"/>
        <w:ind w:firstLine="640" w:firstLineChars="200"/>
        <w:jc w:val="left"/>
        <w:rPr>
          <w:del w:id="363" w:author="陆添天" w:date="2025-02-20T16:22:16Z"/>
          <w:rFonts w:ascii="黑体" w:hAnsi="黑体" w:eastAsia="黑体" w:cs="Times New Roman"/>
          <w:sz w:val="32"/>
          <w:szCs w:val="32"/>
        </w:rPr>
      </w:pPr>
      <w:del w:id="364" w:author="陆添天" w:date="2025-02-20T16:22:16Z">
        <w:r>
          <w:rPr>
            <w:rFonts w:hint="eastAsia" w:ascii="黑体" w:hAnsi="黑体" w:eastAsia="黑体" w:cs="Times New Roman"/>
            <w:color w:val="000000"/>
            <w:sz w:val="32"/>
            <w:szCs w:val="20"/>
          </w:rPr>
          <w:delText>二、教学管理</w:delText>
        </w:r>
      </w:del>
    </w:p>
    <w:p w14:paraId="63B8B0D8">
      <w:pPr>
        <w:spacing w:line="560" w:lineRule="exact"/>
        <w:ind w:firstLine="643" w:firstLineChars="200"/>
        <w:rPr>
          <w:del w:id="365" w:author="陆添天" w:date="2025-02-20T16:22:16Z"/>
          <w:rFonts w:ascii="仿宋_GB2312" w:hAnsi="宋体" w:eastAsia="仿宋_GB2312" w:cs="Times New Roman"/>
          <w:sz w:val="32"/>
          <w:szCs w:val="20"/>
        </w:rPr>
      </w:pPr>
      <w:del w:id="366" w:author="陆添天" w:date="2025-02-20T16:22:16Z">
        <w:r>
          <w:rPr>
            <w:rFonts w:hint="eastAsia" w:ascii="仿宋_GB2312" w:hAnsi="Times New Roman" w:eastAsia="仿宋_GB2312" w:cs="Times New Roman"/>
            <w:b/>
            <w:color w:val="000000"/>
            <w:sz w:val="32"/>
            <w:szCs w:val="20"/>
          </w:rPr>
          <w:delText>【</w:delText>
        </w:r>
      </w:del>
      <w:del w:id="367" w:author="陆添天" w:date="2025-02-20T16:22:16Z">
        <w:r>
          <w:rPr>
            <w:rFonts w:hint="eastAsia" w:ascii="仿宋_GB2312" w:eastAsia="仿宋_GB2312" w:cs="Times New Roman"/>
            <w:b/>
            <w:sz w:val="32"/>
            <w:szCs w:val="20"/>
          </w:rPr>
          <w:delText>教学服务</w:delText>
        </w:r>
      </w:del>
      <w:del w:id="368" w:author="陆添天" w:date="2025-02-20T16:22:16Z">
        <w:r>
          <w:rPr>
            <w:rFonts w:hint="eastAsia" w:ascii="仿宋_GB2312" w:hAnsi="Times New Roman" w:eastAsia="仿宋_GB2312" w:cs="Times New Roman"/>
            <w:b/>
            <w:color w:val="000000"/>
            <w:sz w:val="32"/>
            <w:szCs w:val="20"/>
          </w:rPr>
          <w:delText>】</w:delText>
        </w:r>
      </w:del>
      <w:del w:id="369" w:author="陆添天" w:date="2025-02-20T16:22:16Z">
        <w:r>
          <w:rPr>
            <w:rFonts w:ascii="仿宋_GB2312" w:hAnsi="宋体" w:eastAsia="仿宋_GB2312" w:cs="Times New Roman"/>
            <w:sz w:val="32"/>
            <w:szCs w:val="20"/>
          </w:rPr>
          <w:delText>研修班配备经验丰富的专职班主任，职责为：</w:delText>
        </w:r>
      </w:del>
    </w:p>
    <w:p w14:paraId="179DB4A4">
      <w:pPr>
        <w:spacing w:after="100" w:afterAutospacing="1" w:line="560" w:lineRule="exact"/>
        <w:ind w:firstLine="640" w:firstLineChars="200"/>
        <w:rPr>
          <w:del w:id="370" w:author="陆添天" w:date="2025-02-20T16:22:16Z"/>
          <w:rFonts w:ascii="仿宋_GB2312" w:hAnsi="宋体" w:eastAsia="仿宋_GB2312" w:cs="Times New Roman"/>
          <w:sz w:val="32"/>
          <w:szCs w:val="20"/>
        </w:rPr>
      </w:pPr>
      <w:del w:id="371" w:author="陆添天" w:date="2025-02-20T16:22:16Z">
        <w:r>
          <w:rPr>
            <w:rFonts w:hint="eastAsia" w:ascii="仿宋_GB2312" w:hAnsi="宋体" w:eastAsia="仿宋_GB2312" w:cs="Times New Roman"/>
            <w:sz w:val="32"/>
            <w:szCs w:val="20"/>
          </w:rPr>
          <w:delText>（1）加强学员与教师之间的沟通和交流，随时将学员对教学过程中的建议或意见反馈给教师，以确保教学效果；（2）为学员搜集北大相关的学术讲座信息并及时提供给学员；（3）听取学员对教学管理过程中的意见或建议，及时协助学员解决生活中的困难；（4）为学员提供热情、周到的服务。</w:delText>
        </w:r>
      </w:del>
    </w:p>
    <w:p w14:paraId="401FEF1B">
      <w:pPr>
        <w:spacing w:line="240" w:lineRule="atLeast"/>
        <w:ind w:firstLine="643" w:firstLineChars="200"/>
        <w:rPr>
          <w:del w:id="372" w:author="陆添天" w:date="2025-02-20T16:22:16Z"/>
          <w:rFonts w:ascii="仿宋_GB2312" w:hAnsi="Times New Roman" w:eastAsia="仿宋_GB2312" w:cs="Times New Roman"/>
          <w:b/>
          <w:color w:val="000000"/>
          <w:sz w:val="32"/>
          <w:szCs w:val="20"/>
        </w:rPr>
      </w:pPr>
      <w:del w:id="373" w:author="陆添天" w:date="2025-02-20T16:22:16Z">
        <w:r>
          <w:rPr>
            <w:rFonts w:ascii="仿宋_GB2312" w:hAnsi="Times New Roman" w:eastAsia="仿宋_GB2312" w:cs="Times New Roman"/>
            <w:b/>
            <w:color w:val="000000"/>
            <w:sz w:val="32"/>
            <w:szCs w:val="20"/>
          </w:rPr>
          <w:drawing>
            <wp:anchor distT="0" distB="0" distL="114300" distR="114300" simplePos="0" relativeHeight="251662336" behindDoc="0" locked="0" layoutInCell="1" allowOverlap="1">
              <wp:simplePos x="0" y="0"/>
              <wp:positionH relativeFrom="column">
                <wp:posOffset>3162300</wp:posOffset>
              </wp:positionH>
              <wp:positionV relativeFrom="paragraph">
                <wp:posOffset>1016000</wp:posOffset>
              </wp:positionV>
              <wp:extent cx="2884805" cy="2070100"/>
              <wp:effectExtent l="0" t="0" r="0" b="6350"/>
              <wp:wrapSquare wrapText="bothSides"/>
              <wp:docPr id="8" name="图片 8" descr="E:\WeChat Files\xiaofeiyu319248\FileStorage\Temp\2f4aebdfbe673cb7feb5faa8bce2a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WeChat Files\xiaofeiyu319248\FileStorage\Temp\2f4aebdfbe673cb7feb5faa8bce2ac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884805" cy="2070100"/>
                      </a:xfrm>
                      <a:prstGeom prst="rect">
                        <a:avLst/>
                      </a:prstGeom>
                      <a:noFill/>
                      <a:ln>
                        <a:noFill/>
                      </a:ln>
                    </pic:spPr>
                  </pic:pic>
                </a:graphicData>
              </a:graphic>
            </wp:anchor>
          </w:drawing>
        </w:r>
      </w:del>
      <w:del w:id="375" w:author="陆添天" w:date="2025-02-20T16:22:16Z">
        <w:r>
          <w:rPr>
            <w:rFonts w:ascii="仿宋_GB2312" w:hAnsi="Times New Roman" w:eastAsia="仿宋_GB2312" w:cs="Times New Roman"/>
            <w:b/>
            <w:color w:val="000000"/>
            <w:sz w:val="32"/>
            <w:szCs w:val="20"/>
          </w:rPr>
          <w:drawing>
            <wp:anchor distT="0" distB="0" distL="114300" distR="114300" simplePos="0" relativeHeight="251659264" behindDoc="0" locked="0" layoutInCell="1" allowOverlap="1">
              <wp:simplePos x="0" y="0"/>
              <wp:positionH relativeFrom="column">
                <wp:posOffset>252095</wp:posOffset>
              </wp:positionH>
              <wp:positionV relativeFrom="paragraph">
                <wp:posOffset>1014730</wp:posOffset>
              </wp:positionV>
              <wp:extent cx="2692400" cy="2059940"/>
              <wp:effectExtent l="0" t="0" r="0" b="0"/>
              <wp:wrapSquare wrapText="bothSides"/>
              <wp:docPr id="7" name="图片 7" descr="E:\WeChat Files\xiaofeiyu319248\FileStorage\Temp\42d012b946bc15b88543e18336e9b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WeChat Files\xiaofeiyu319248\FileStorage\Temp\42d012b946bc15b88543e18336e9b3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692400" cy="2059940"/>
                      </a:xfrm>
                      <a:prstGeom prst="rect">
                        <a:avLst/>
                      </a:prstGeom>
                      <a:noFill/>
                      <a:ln>
                        <a:noFill/>
                      </a:ln>
                    </pic:spPr>
                  </pic:pic>
                </a:graphicData>
              </a:graphic>
            </wp:anchor>
          </w:drawing>
        </w:r>
      </w:del>
      <w:del w:id="377" w:author="陆添天" w:date="2025-02-20T16:22:16Z">
        <w:r>
          <w:rPr>
            <w:rFonts w:hint="eastAsia" w:ascii="仿宋_GB2312" w:hAnsi="Times New Roman" w:eastAsia="仿宋_GB2312" w:cs="Times New Roman"/>
            <w:b/>
            <w:color w:val="000000"/>
            <w:sz w:val="32"/>
            <w:szCs w:val="20"/>
          </w:rPr>
          <w:delText>【</w:delText>
        </w:r>
      </w:del>
      <w:del w:id="378" w:author="陆添天" w:date="2025-02-20T16:22:16Z">
        <w:r>
          <w:rPr>
            <w:rFonts w:hint="eastAsia" w:ascii="仿宋_GB2312" w:hAnsi="宋体" w:eastAsia="仿宋_GB2312" w:cs="Times New Roman"/>
            <w:b/>
            <w:sz w:val="32"/>
            <w:szCs w:val="20"/>
          </w:rPr>
          <w:delText>学员管理</w:delText>
        </w:r>
      </w:del>
      <w:del w:id="379" w:author="陆添天" w:date="2025-02-20T16:22:16Z">
        <w:r>
          <w:rPr>
            <w:rFonts w:hint="eastAsia" w:ascii="仿宋_GB2312" w:hAnsi="Times New Roman" w:eastAsia="仿宋_GB2312" w:cs="Times New Roman"/>
            <w:b/>
            <w:color w:val="000000"/>
            <w:sz w:val="32"/>
            <w:szCs w:val="20"/>
          </w:rPr>
          <w:delText>】</w:delText>
        </w:r>
      </w:del>
      <w:del w:id="380" w:author="陆添天" w:date="2025-02-20T16:22:16Z">
        <w:r>
          <w:rPr>
            <w:rFonts w:ascii="仿宋_GB2312" w:hAnsi="宋体" w:eastAsia="仿宋_GB2312" w:cs="Times New Roman"/>
            <w:sz w:val="32"/>
            <w:szCs w:val="20"/>
          </w:rPr>
          <w:delText>按北大制度统一管理，建立学员档案，结业后在本校存档。学员完成全部课程学习经考核合格，统一颁发北京大学结业证书</w:delText>
        </w:r>
      </w:del>
      <w:del w:id="381" w:author="陆添天" w:date="2025-02-20T16:22:16Z">
        <w:r>
          <w:rPr>
            <w:rFonts w:hint="eastAsia" w:ascii="仿宋_GB2312" w:hAnsi="宋体" w:eastAsia="仿宋_GB2312" w:cs="Times New Roman"/>
            <w:sz w:val="32"/>
            <w:szCs w:val="20"/>
          </w:rPr>
          <w:delText>。</w:delText>
        </w:r>
      </w:del>
    </w:p>
    <w:p w14:paraId="2792B787">
      <w:pPr>
        <w:spacing w:line="240" w:lineRule="atLeast"/>
        <w:rPr>
          <w:del w:id="382" w:author="陆添天" w:date="2025-02-20T16:22:16Z"/>
          <w:rFonts w:ascii="仿宋_GB2312" w:hAnsi="Times New Roman" w:eastAsia="仿宋_GB2312" w:cs="Times New Roman"/>
          <w:b/>
          <w:color w:val="000000"/>
          <w:sz w:val="32"/>
          <w:szCs w:val="20"/>
        </w:rPr>
      </w:pPr>
      <w:del w:id="383" w:author="陆添天" w:date="2025-02-20T16:22:16Z">
        <w:r>
          <w:rPr>
            <w:rFonts w:ascii="Times New Roman" w:hAnsi="Times New Roman" w:eastAsia="Times New Roman" w:cs="Times New Roman"/>
            <w:snapToGrid w:val="0"/>
            <w:color w:val="000000"/>
            <w:w w:val="0"/>
            <w:kern w:val="0"/>
            <w:sz w:val="0"/>
            <w:szCs w:val="0"/>
            <w:u w:color="000000"/>
            <w:shd w:val="clear" w:color="000000" w:fill="000000"/>
            <w:lang w:val="zh-CN" w:eastAsia="zh-CN" w:bidi="zh-CN"/>
          </w:rPr>
          <w:delText xml:space="preserve"> </w:delText>
        </w:r>
      </w:del>
    </w:p>
    <w:p w14:paraId="0CB4D7E7">
      <w:pPr>
        <w:spacing w:line="400" w:lineRule="exact"/>
        <w:ind w:firstLine="603" w:firstLineChars="200"/>
        <w:rPr>
          <w:del w:id="384" w:author="陆添天" w:date="2025-02-20T16:22:16Z"/>
          <w:rFonts w:ascii="仿宋_GB2312" w:hAnsi="宋体" w:eastAsia="仿宋_GB2312" w:cs="Times New Roman"/>
          <w:sz w:val="32"/>
          <w:szCs w:val="20"/>
        </w:rPr>
      </w:pPr>
      <w:del w:id="385" w:author="陆添天" w:date="2025-02-20T16:22:16Z">
        <w:r>
          <w:rPr>
            <w:rFonts w:hint="eastAsia" w:ascii="仿宋_GB2312" w:hAnsi="仿宋_GB2312" w:eastAsia="仿宋_GB2312" w:cs="Times New Roman"/>
            <w:b/>
            <w:spacing w:val="-10"/>
            <w:kern w:val="0"/>
            <w:sz w:val="32"/>
            <w:szCs w:val="20"/>
          </w:rPr>
          <w:delText>【校园生活】</w:delText>
        </w:r>
      </w:del>
    </w:p>
    <w:p w14:paraId="65DB57A6">
      <w:pPr>
        <w:spacing w:line="560" w:lineRule="exact"/>
        <w:ind w:firstLine="640" w:firstLineChars="200"/>
        <w:rPr>
          <w:del w:id="386" w:author="陆添天" w:date="2025-02-20T16:22:16Z"/>
          <w:rFonts w:ascii="仿宋_GB2312" w:hAnsi="宋体" w:eastAsia="仿宋_GB2312" w:cs="Times New Roman"/>
          <w:sz w:val="32"/>
          <w:szCs w:val="20"/>
        </w:rPr>
      </w:pPr>
      <w:del w:id="387" w:author="陆添天" w:date="2025-02-20T16:22:16Z">
        <w:r>
          <w:rPr>
            <w:rFonts w:hint="eastAsia" w:ascii="仿宋_GB2312" w:hAnsi="宋体" w:eastAsia="仿宋_GB2312" w:cs="Times New Roman"/>
            <w:sz w:val="32"/>
            <w:szCs w:val="20"/>
          </w:rPr>
          <w:delText>北大讲座：作为国内知名学府，北大校内每天都有各种的精彩学术讲座。一大批国内外著名教授、政府官员及知名企业家活跃在北大讲台上，介绍国内外创新型管理知识以及最新政策动态。学员可以利用课余时间，免费听取学校的各种学术讲座。</w:delText>
        </w:r>
      </w:del>
    </w:p>
    <w:p w14:paraId="0922D997">
      <w:pPr>
        <w:spacing w:line="560" w:lineRule="exact"/>
        <w:ind w:firstLine="640" w:firstLineChars="200"/>
        <w:rPr>
          <w:del w:id="388" w:author="陆添天" w:date="2025-02-20T16:22:16Z"/>
          <w:rFonts w:ascii="仿宋_GB2312" w:hAnsi="宋体" w:eastAsia="仿宋_GB2312" w:cs="Times New Roman"/>
          <w:sz w:val="32"/>
          <w:szCs w:val="20"/>
        </w:rPr>
      </w:pPr>
      <w:ins w:id="389" w:author="jian sun" w:date="2025-02-19T13:24:00Z">
        <w:del w:id="390" w:author="陆添天" w:date="2025-02-20T16:22:16Z">
          <w:r>
            <w:rPr>
              <w:rFonts w:hint="eastAsia" w:ascii="仿宋_GB2312" w:hAnsi="宋体" w:eastAsia="仿宋_GB2312" w:cs="Times New Roman"/>
              <w:sz w:val="32"/>
              <w:szCs w:val="20"/>
            </w:rPr>
            <w:delText>文体活动</w:delText>
          </w:r>
        </w:del>
      </w:ins>
      <w:del w:id="391" w:author="陆添天" w:date="2025-02-20T16:22:16Z">
        <w:r>
          <w:rPr>
            <w:rFonts w:hint="eastAsia" w:ascii="仿宋_GB2312" w:hAnsi="宋体" w:eastAsia="仿宋_GB2312" w:cs="Times New Roman"/>
            <w:sz w:val="32"/>
            <w:szCs w:val="20"/>
          </w:rPr>
          <w:delText>文艺演出：校内</w:delText>
        </w:r>
      </w:del>
      <w:ins w:id="392" w:author="jian sun" w:date="2025-02-19T13:24:00Z">
        <w:del w:id="393" w:author="陆添天" w:date="2025-02-20T16:22:16Z">
          <w:r>
            <w:rPr>
              <w:rFonts w:hint="eastAsia" w:ascii="仿宋_GB2312" w:hAnsi="宋体" w:eastAsia="仿宋_GB2312" w:cs="Times New Roman"/>
              <w:sz w:val="32"/>
              <w:szCs w:val="20"/>
            </w:rPr>
            <w:delText>文体活动</w:delText>
          </w:r>
        </w:del>
      </w:ins>
      <w:del w:id="394" w:author="陆添天" w:date="2025-02-20T16:22:16Z">
        <w:r>
          <w:rPr>
            <w:rFonts w:hint="eastAsia" w:ascii="仿宋_GB2312" w:hAnsi="宋体" w:eastAsia="仿宋_GB2312" w:cs="Times New Roman"/>
            <w:sz w:val="32"/>
            <w:szCs w:val="20"/>
          </w:rPr>
          <w:delText>文艺演出精彩纷呈，在北大的学习期间，学员可自由选择参加观看。</w:delText>
        </w:r>
      </w:del>
    </w:p>
    <w:p w14:paraId="73EE47F6">
      <w:pPr>
        <w:widowControl/>
        <w:jc w:val="left"/>
        <w:rPr>
          <w:del w:id="395" w:author="陆添天" w:date="2025-02-20T16:22:16Z"/>
          <w:rFonts w:ascii="黑体" w:hAnsi="黑体" w:eastAsia="黑体" w:cs="Times New Roman"/>
          <w:color w:val="000000"/>
          <w:sz w:val="32"/>
          <w:szCs w:val="20"/>
        </w:rPr>
      </w:pPr>
      <w:del w:id="396" w:author="陆添天" w:date="2025-02-20T16:22:16Z">
        <w:r>
          <w:rPr>
            <w:rFonts w:ascii="黑体" w:hAnsi="黑体" w:eastAsia="黑体" w:cs="Times New Roman"/>
            <w:color w:val="000000"/>
            <w:sz w:val="32"/>
            <w:szCs w:val="20"/>
          </w:rPr>
          <w:br w:type="page"/>
        </w:r>
      </w:del>
    </w:p>
    <w:p w14:paraId="052CA253">
      <w:pPr>
        <w:numPr>
          <w:ilvl w:val="0"/>
          <w:numId w:val="2"/>
          <w:ins w:id="398" w:author="陆添天" w:date="2025-02-20T15:17:05Z"/>
        </w:numPr>
        <w:spacing w:after="100" w:afterAutospacing="1" w:line="240" w:lineRule="atLeast"/>
        <w:ind w:firstLine="640" w:firstLineChars="200"/>
        <w:rPr>
          <w:del w:id="399" w:author="陆添天" w:date="2025-02-20T16:22:16Z"/>
          <w:rFonts w:hint="eastAsia" w:ascii="黑体" w:hAnsi="黑体" w:eastAsia="黑体" w:cs="Times New Roman"/>
          <w:color w:val="000000"/>
          <w:sz w:val="32"/>
          <w:szCs w:val="20"/>
          <w:highlight w:val="none"/>
        </w:rPr>
        <w:pPrChange w:id="397" w:author="陆添天" w:date="2025-02-20T15:17:05Z">
          <w:pPr>
            <w:spacing w:after="100" w:afterAutospacing="1" w:line="240" w:lineRule="atLeast"/>
            <w:ind w:firstLine="640" w:firstLineChars="200"/>
          </w:pPr>
        </w:pPrChange>
      </w:pPr>
      <w:del w:id="400" w:author="陆添天" w:date="2025-02-20T16:22:16Z">
        <w:r>
          <w:rPr>
            <w:rFonts w:hint="eastAsia" w:ascii="黑体" w:hAnsi="黑体" w:eastAsia="黑体" w:cs="Times New Roman"/>
            <w:color w:val="000000"/>
            <w:sz w:val="32"/>
            <w:szCs w:val="20"/>
          </w:rPr>
          <w:delText>三、</w:delText>
        </w:r>
      </w:del>
      <w:del w:id="401" w:author="陆添天" w:date="2025-02-20T16:22:16Z">
        <w:r>
          <w:rPr>
            <w:rFonts w:hint="eastAsia" w:ascii="黑体" w:hAnsi="黑体" w:eastAsia="黑体" w:cs="Times New Roman"/>
            <w:color w:val="000000"/>
            <w:sz w:val="32"/>
            <w:szCs w:val="20"/>
            <w:highlight w:val="none"/>
            <w:rPrChange w:id="402" w:author="陆添天" w:date="2025-02-20T13:46:24Z">
              <w:rPr>
                <w:rFonts w:hint="eastAsia" w:ascii="黑体" w:hAnsi="黑体" w:eastAsia="黑体" w:cs="Times New Roman"/>
                <w:color w:val="000000"/>
                <w:sz w:val="32"/>
                <w:szCs w:val="20"/>
                <w:highlight w:val="cyan"/>
              </w:rPr>
            </w:rPrChange>
          </w:rPr>
          <w:delText>培训内容</w:delText>
        </w:r>
      </w:del>
    </w:p>
    <w:p w14:paraId="34D2B7E4">
      <w:pPr>
        <w:numPr>
          <w:ilvl w:val="0"/>
          <w:numId w:val="2"/>
          <w:ins w:id="405" w:author="陆添天" w:date="2025-02-20T15:17:05Z"/>
        </w:numPr>
        <w:spacing w:after="100" w:afterAutospacing="1" w:line="240" w:lineRule="atLeast"/>
        <w:ind w:firstLine="640" w:firstLineChars="200"/>
        <w:rPr>
          <w:del w:id="406" w:author="陆添天" w:date="2025-02-20T16:22:16Z"/>
          <w:rFonts w:ascii="仿宋_GB2312" w:hAnsi="Times New Roman" w:eastAsia="仿宋_GB2312" w:cs="Times New Roman"/>
          <w:b/>
          <w:color w:val="000000"/>
          <w:sz w:val="32"/>
          <w:szCs w:val="20"/>
        </w:rPr>
        <w:pPrChange w:id="404" w:author="陆添天" w:date="2025-02-20T15:17:05Z">
          <w:pPr>
            <w:spacing w:line="240" w:lineRule="atLeast"/>
            <w:ind w:firstLine="643" w:firstLineChars="200"/>
          </w:pPr>
        </w:pPrChange>
      </w:pPr>
      <w:del w:id="407" w:author="陆添天" w:date="2025-02-20T16:22:16Z">
        <w:r>
          <w:rPr>
            <w:rFonts w:hint="eastAsia" w:ascii="仿宋_GB2312" w:hAnsi="Times New Roman" w:eastAsia="仿宋_GB2312" w:cs="Times New Roman"/>
            <w:b/>
            <w:color w:val="000000"/>
            <w:sz w:val="32"/>
            <w:szCs w:val="20"/>
          </w:rPr>
          <w:delText>【主要课程】</w:delText>
        </w:r>
      </w:del>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Change w:id="408" w:author="陆添天" w:date="2025-02-20T11:32:54Z">
          <w:tblPr>
            <w:tblStyle w:val="19"/>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PrChange>
      </w:tblPr>
      <w:tblGrid>
        <w:gridCol w:w="720"/>
        <w:gridCol w:w="2684"/>
        <w:gridCol w:w="720"/>
        <w:gridCol w:w="1239"/>
        <w:gridCol w:w="3925"/>
        <w:tblGridChange w:id="409">
          <w:tblGrid>
            <w:gridCol w:w="720"/>
            <w:gridCol w:w="2684"/>
            <w:gridCol w:w="720"/>
            <w:gridCol w:w="1239"/>
            <w:gridCol w:w="3925"/>
          </w:tblGrid>
        </w:tblGridChange>
      </w:tblGrid>
      <w:tr w14:paraId="3CB1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411" w:author="陆添天" w:date="2025-02-20T11:32: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851" w:hRule="atLeast"/>
          <w:jc w:val="center"/>
          <w:del w:id="410" w:author="陆添天" w:date="2025-02-20T16:22:16Z"/>
          <w:trPrChange w:id="411" w:author="陆添天" w:date="2025-02-20T11:32:54Z">
            <w:trPr>
              <w:trHeight w:val="851" w:hRule="atLeast"/>
            </w:trPr>
          </w:trPrChange>
        </w:trPr>
        <w:tc>
          <w:tcPr>
            <w:tcW w:w="720" w:type="dxa"/>
            <w:vAlign w:val="center"/>
            <w:tcPrChange w:id="412" w:author="陆添天" w:date="2025-02-20T11:32:54Z">
              <w:tcPr>
                <w:tcW w:w="720" w:type="dxa"/>
              </w:tcPr>
            </w:tcPrChange>
          </w:tcPr>
          <w:p w14:paraId="40A5CA4E">
            <w:pPr>
              <w:pStyle w:val="22"/>
              <w:spacing w:before="7"/>
              <w:rPr>
                <w:del w:id="413" w:author="陆添天" w:date="2025-02-20T16:22:16Z"/>
                <w:sz w:val="15"/>
                <w:lang w:eastAsia="zh-CN"/>
              </w:rPr>
            </w:pPr>
          </w:p>
          <w:p w14:paraId="6A757DB3">
            <w:pPr>
              <w:pStyle w:val="22"/>
              <w:ind w:left="132" w:right="123"/>
              <w:jc w:val="center"/>
              <w:rPr>
                <w:del w:id="414" w:author="陆添天" w:date="2025-02-20T16:22:16Z"/>
                <w:rFonts w:ascii="思源宋体 CN" w:eastAsia="思源宋体 CN"/>
                <w:b/>
                <w:sz w:val="21"/>
                <w:lang w:eastAsia="en-US"/>
              </w:rPr>
            </w:pPr>
            <w:del w:id="415" w:author="陆添天" w:date="2025-02-20T16:22:16Z">
              <w:r>
                <w:rPr>
                  <w:rFonts w:ascii="思源宋体 CN" w:eastAsia="思源宋体 CN"/>
                  <w:b/>
                  <w:spacing w:val="-5"/>
                  <w:sz w:val="21"/>
                  <w:lang w:eastAsia="en-US"/>
                </w:rPr>
                <w:delText>序号</w:delText>
              </w:r>
            </w:del>
          </w:p>
        </w:tc>
        <w:tc>
          <w:tcPr>
            <w:tcW w:w="2684" w:type="dxa"/>
            <w:vAlign w:val="center"/>
            <w:tcPrChange w:id="416" w:author="陆添天" w:date="2025-02-20T11:32:54Z">
              <w:tcPr>
                <w:tcW w:w="2684" w:type="dxa"/>
              </w:tcPr>
            </w:tcPrChange>
          </w:tcPr>
          <w:p w14:paraId="44122B2D">
            <w:pPr>
              <w:pStyle w:val="22"/>
              <w:spacing w:before="7"/>
              <w:rPr>
                <w:del w:id="417" w:author="陆添天" w:date="2025-02-20T16:22:16Z"/>
                <w:sz w:val="15"/>
                <w:lang w:eastAsia="en-US"/>
              </w:rPr>
            </w:pPr>
          </w:p>
          <w:p w14:paraId="2FC98790">
            <w:pPr>
              <w:pStyle w:val="22"/>
              <w:ind w:left="907" w:right="899"/>
              <w:jc w:val="center"/>
              <w:rPr>
                <w:del w:id="418" w:author="陆添天" w:date="2025-02-20T16:22:16Z"/>
                <w:rFonts w:ascii="思源宋体 CN" w:eastAsia="思源宋体 CN"/>
                <w:b/>
                <w:sz w:val="21"/>
                <w:lang w:eastAsia="en-US"/>
              </w:rPr>
            </w:pPr>
            <w:del w:id="419" w:author="陆添天" w:date="2025-02-20T16:22:16Z">
              <w:r>
                <w:rPr>
                  <w:rFonts w:ascii="思源宋体 CN" w:eastAsia="思源宋体 CN"/>
                  <w:b/>
                  <w:spacing w:val="-3"/>
                  <w:sz w:val="21"/>
                  <w:lang w:eastAsia="en-US"/>
                </w:rPr>
                <w:delText>课程名称</w:delText>
              </w:r>
            </w:del>
          </w:p>
        </w:tc>
        <w:tc>
          <w:tcPr>
            <w:tcW w:w="720" w:type="dxa"/>
            <w:vAlign w:val="center"/>
            <w:tcPrChange w:id="420" w:author="陆添天" w:date="2025-02-20T11:32:54Z">
              <w:tcPr>
                <w:tcW w:w="720" w:type="dxa"/>
              </w:tcPr>
            </w:tcPrChange>
          </w:tcPr>
          <w:p w14:paraId="20A83E04">
            <w:pPr>
              <w:pStyle w:val="22"/>
              <w:spacing w:before="7"/>
              <w:rPr>
                <w:del w:id="421" w:author="陆添天" w:date="2025-02-20T16:22:16Z"/>
                <w:sz w:val="15"/>
                <w:lang w:eastAsia="en-US"/>
              </w:rPr>
            </w:pPr>
          </w:p>
          <w:p w14:paraId="0B7A732A">
            <w:pPr>
              <w:pStyle w:val="22"/>
              <w:ind w:left="129" w:right="125"/>
              <w:jc w:val="center"/>
              <w:rPr>
                <w:del w:id="422" w:author="陆添天" w:date="2025-02-20T16:22:16Z"/>
                <w:rFonts w:ascii="思源宋体 CN" w:eastAsia="思源宋体 CN"/>
                <w:b/>
                <w:sz w:val="21"/>
                <w:lang w:eastAsia="en-US"/>
              </w:rPr>
            </w:pPr>
            <w:del w:id="423" w:author="陆添天" w:date="2025-02-20T16:22:16Z">
              <w:r>
                <w:rPr>
                  <w:rFonts w:ascii="思源宋体 CN" w:eastAsia="思源宋体 CN"/>
                  <w:b/>
                  <w:spacing w:val="-5"/>
                  <w:sz w:val="21"/>
                  <w:lang w:eastAsia="en-US"/>
                </w:rPr>
                <w:delText>课时</w:delText>
              </w:r>
            </w:del>
          </w:p>
        </w:tc>
        <w:tc>
          <w:tcPr>
            <w:tcW w:w="1239" w:type="dxa"/>
            <w:vAlign w:val="center"/>
            <w:tcPrChange w:id="424" w:author="陆添天" w:date="2025-02-20T11:32:54Z">
              <w:tcPr>
                <w:tcW w:w="1239" w:type="dxa"/>
              </w:tcPr>
            </w:tcPrChange>
          </w:tcPr>
          <w:p w14:paraId="2F9F6BA7">
            <w:pPr>
              <w:pStyle w:val="22"/>
              <w:spacing w:before="7"/>
              <w:rPr>
                <w:del w:id="425" w:author="陆添天" w:date="2025-02-20T16:22:16Z"/>
                <w:sz w:val="15"/>
                <w:lang w:eastAsia="en-US"/>
              </w:rPr>
            </w:pPr>
          </w:p>
          <w:p w14:paraId="7F4E354E">
            <w:pPr>
              <w:pStyle w:val="22"/>
              <w:ind w:left="184" w:right="176"/>
              <w:jc w:val="center"/>
              <w:rPr>
                <w:del w:id="426" w:author="陆添天" w:date="2025-02-20T16:22:16Z"/>
                <w:rFonts w:ascii="思源宋体 CN" w:eastAsia="思源宋体 CN"/>
                <w:b/>
                <w:sz w:val="21"/>
                <w:lang w:eastAsia="en-US"/>
              </w:rPr>
            </w:pPr>
            <w:del w:id="427" w:author="陆添天" w:date="2025-02-20T16:22:16Z">
              <w:r>
                <w:rPr>
                  <w:rFonts w:ascii="思源宋体 CN" w:eastAsia="思源宋体 CN"/>
                  <w:b/>
                  <w:spacing w:val="-3"/>
                  <w:sz w:val="21"/>
                  <w:lang w:eastAsia="en-US"/>
                </w:rPr>
                <w:delText>授课教师</w:delText>
              </w:r>
            </w:del>
          </w:p>
        </w:tc>
        <w:tc>
          <w:tcPr>
            <w:tcW w:w="3925" w:type="dxa"/>
            <w:vAlign w:val="center"/>
            <w:tcPrChange w:id="428" w:author="陆添天" w:date="2025-02-20T11:32:54Z">
              <w:tcPr>
                <w:tcW w:w="3925" w:type="dxa"/>
              </w:tcPr>
            </w:tcPrChange>
          </w:tcPr>
          <w:p w14:paraId="64D7ECB7">
            <w:pPr>
              <w:pStyle w:val="22"/>
              <w:spacing w:before="7"/>
              <w:rPr>
                <w:del w:id="429" w:author="陆添天" w:date="2025-02-20T16:22:16Z"/>
                <w:sz w:val="15"/>
                <w:lang w:eastAsia="en-US"/>
              </w:rPr>
            </w:pPr>
          </w:p>
          <w:p w14:paraId="710DD6C3">
            <w:pPr>
              <w:pStyle w:val="22"/>
              <w:ind w:left="1528" w:right="1518"/>
              <w:jc w:val="center"/>
              <w:rPr>
                <w:del w:id="430" w:author="陆添天" w:date="2025-02-20T16:22:16Z"/>
                <w:rFonts w:ascii="思源宋体 CN" w:eastAsia="思源宋体 CN"/>
                <w:b/>
                <w:sz w:val="21"/>
                <w:lang w:eastAsia="en-US"/>
              </w:rPr>
            </w:pPr>
            <w:del w:id="431" w:author="陆添天" w:date="2025-02-20T16:22:16Z">
              <w:r>
                <w:rPr>
                  <w:rFonts w:ascii="思源宋体 CN" w:eastAsia="思源宋体 CN"/>
                  <w:b/>
                  <w:spacing w:val="-3"/>
                  <w:sz w:val="21"/>
                  <w:lang w:eastAsia="en-US"/>
                </w:rPr>
                <w:delText>师资简介</w:delText>
              </w:r>
            </w:del>
          </w:p>
        </w:tc>
      </w:tr>
      <w:tr w14:paraId="38C6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433" w:author="陆添天" w:date="2025-02-20T11:32: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852" w:hRule="atLeast"/>
          <w:jc w:val="center"/>
          <w:del w:id="432" w:author="陆添天" w:date="2025-02-20T16:22:16Z"/>
          <w:trPrChange w:id="433" w:author="陆添天" w:date="2025-02-20T11:32:54Z">
            <w:trPr>
              <w:trHeight w:val="852" w:hRule="atLeast"/>
            </w:trPr>
          </w:trPrChange>
        </w:trPr>
        <w:tc>
          <w:tcPr>
            <w:tcW w:w="720" w:type="dxa"/>
            <w:vAlign w:val="center"/>
            <w:tcPrChange w:id="434" w:author="陆添天" w:date="2025-02-20T11:32:54Z">
              <w:tcPr>
                <w:tcW w:w="720" w:type="dxa"/>
              </w:tcPr>
            </w:tcPrChange>
          </w:tcPr>
          <w:p w14:paraId="78DBEE4B">
            <w:pPr>
              <w:pStyle w:val="22"/>
              <w:spacing w:before="10"/>
              <w:rPr>
                <w:del w:id="435" w:author="陆添天" w:date="2025-02-20T16:22:16Z"/>
                <w:sz w:val="16"/>
                <w:lang w:eastAsia="zh-CN"/>
              </w:rPr>
            </w:pPr>
          </w:p>
          <w:p w14:paraId="26067A96">
            <w:pPr>
              <w:pStyle w:val="22"/>
              <w:ind w:left="9"/>
              <w:jc w:val="center"/>
              <w:rPr>
                <w:del w:id="436" w:author="陆添天" w:date="2025-02-20T16:22:16Z"/>
                <w:sz w:val="21"/>
                <w:lang w:eastAsia="zh-CN"/>
              </w:rPr>
            </w:pPr>
            <w:del w:id="437" w:author="陆添天" w:date="2025-02-20T16:22:16Z">
              <w:r>
                <w:rPr>
                  <w:rFonts w:hint="eastAsia"/>
                  <w:sz w:val="21"/>
                  <w:lang w:eastAsia="zh-CN"/>
                </w:rPr>
                <w:delText>1</w:delText>
              </w:r>
            </w:del>
          </w:p>
        </w:tc>
        <w:tc>
          <w:tcPr>
            <w:tcW w:w="2684" w:type="dxa"/>
            <w:vAlign w:val="center"/>
            <w:tcPrChange w:id="438" w:author="陆添天" w:date="2025-02-20T11:32:54Z">
              <w:tcPr>
                <w:tcW w:w="2684" w:type="dxa"/>
              </w:tcPr>
            </w:tcPrChange>
          </w:tcPr>
          <w:p w14:paraId="51A3A8A6">
            <w:pPr>
              <w:pStyle w:val="22"/>
              <w:spacing w:before="12"/>
              <w:rPr>
                <w:del w:id="439" w:author="陆添天" w:date="2025-02-20T16:22:16Z"/>
                <w:lang w:eastAsia="en-US"/>
              </w:rPr>
            </w:pPr>
          </w:p>
          <w:p w14:paraId="64E7C7B7">
            <w:pPr>
              <w:pStyle w:val="22"/>
              <w:ind w:left="107"/>
              <w:rPr>
                <w:del w:id="440" w:author="陆添天" w:date="2025-02-20T16:22:16Z"/>
                <w:sz w:val="21"/>
                <w:lang w:eastAsia="en-US"/>
              </w:rPr>
            </w:pPr>
            <w:del w:id="441" w:author="陆添天" w:date="2025-02-20T16:22:16Z">
              <w:r>
                <w:rPr>
                  <w:spacing w:val="-3"/>
                  <w:sz w:val="21"/>
                  <w:lang w:eastAsia="en-US"/>
                </w:rPr>
                <w:delText>社会转型与中国法治</w:delText>
              </w:r>
            </w:del>
          </w:p>
        </w:tc>
        <w:tc>
          <w:tcPr>
            <w:tcW w:w="720" w:type="dxa"/>
            <w:vAlign w:val="center"/>
            <w:tcPrChange w:id="442" w:author="陆添天" w:date="2025-02-20T11:32:54Z">
              <w:tcPr>
                <w:tcW w:w="720" w:type="dxa"/>
              </w:tcPr>
            </w:tcPrChange>
          </w:tcPr>
          <w:p w14:paraId="2941F0D3">
            <w:pPr>
              <w:pStyle w:val="22"/>
              <w:spacing w:before="12"/>
              <w:rPr>
                <w:del w:id="443" w:author="陆添天" w:date="2025-02-20T16:22:16Z"/>
                <w:lang w:eastAsia="en-US"/>
              </w:rPr>
            </w:pPr>
          </w:p>
          <w:p w14:paraId="1A4DDF30">
            <w:pPr>
              <w:pStyle w:val="22"/>
              <w:ind w:left="4"/>
              <w:jc w:val="center"/>
              <w:rPr>
                <w:del w:id="444" w:author="陆添天" w:date="2025-02-20T16:22:16Z"/>
                <w:sz w:val="21"/>
                <w:lang w:eastAsia="en-US"/>
              </w:rPr>
            </w:pPr>
            <w:del w:id="445" w:author="陆添天" w:date="2025-02-20T16:22:16Z">
              <w:r>
                <w:rPr>
                  <w:sz w:val="21"/>
                  <w:lang w:eastAsia="en-US"/>
                </w:rPr>
                <w:delText>4</w:delText>
              </w:r>
            </w:del>
          </w:p>
        </w:tc>
        <w:tc>
          <w:tcPr>
            <w:tcW w:w="1239" w:type="dxa"/>
            <w:vAlign w:val="center"/>
            <w:tcPrChange w:id="446" w:author="陆添天" w:date="2025-02-20T11:32:54Z">
              <w:tcPr>
                <w:tcW w:w="1239" w:type="dxa"/>
              </w:tcPr>
            </w:tcPrChange>
          </w:tcPr>
          <w:p w14:paraId="60EE4B29">
            <w:pPr>
              <w:pStyle w:val="22"/>
              <w:spacing w:before="12"/>
              <w:rPr>
                <w:del w:id="447" w:author="陆添天" w:date="2025-02-20T16:22:16Z"/>
                <w:lang w:eastAsia="en-US"/>
              </w:rPr>
            </w:pPr>
          </w:p>
          <w:p w14:paraId="783BA57B">
            <w:pPr>
              <w:pStyle w:val="22"/>
              <w:ind w:left="184" w:right="176"/>
              <w:jc w:val="center"/>
              <w:rPr>
                <w:del w:id="448" w:author="陆添天" w:date="2025-02-20T16:22:16Z"/>
                <w:sz w:val="21"/>
                <w:lang w:eastAsia="en-US"/>
              </w:rPr>
            </w:pPr>
            <w:del w:id="449" w:author="陆添天" w:date="2025-02-20T16:22:16Z">
              <w:r>
                <w:rPr>
                  <w:spacing w:val="-4"/>
                  <w:sz w:val="21"/>
                  <w:lang w:eastAsia="en-US"/>
                </w:rPr>
                <w:delText>朱苏力</w:delText>
              </w:r>
            </w:del>
          </w:p>
        </w:tc>
        <w:tc>
          <w:tcPr>
            <w:tcW w:w="3925" w:type="dxa"/>
            <w:vAlign w:val="center"/>
            <w:tcPrChange w:id="450" w:author="陆添天" w:date="2025-02-20T11:32:54Z">
              <w:tcPr>
                <w:tcW w:w="3925" w:type="dxa"/>
              </w:tcPr>
            </w:tcPrChange>
          </w:tcPr>
          <w:p w14:paraId="07694EA4">
            <w:pPr>
              <w:pStyle w:val="22"/>
              <w:spacing w:before="137" w:line="278" w:lineRule="auto"/>
              <w:ind w:left="107" w:right="92"/>
              <w:rPr>
                <w:del w:id="451" w:author="陆添天" w:date="2025-02-20T16:22:16Z"/>
                <w:sz w:val="21"/>
                <w:lang w:eastAsia="zh-CN"/>
              </w:rPr>
            </w:pPr>
            <w:del w:id="452" w:author="陆添天" w:date="2025-02-20T16:22:16Z">
              <w:r>
                <w:rPr>
                  <w:spacing w:val="-6"/>
                  <w:sz w:val="21"/>
                  <w:lang w:eastAsia="zh-CN"/>
                </w:rPr>
                <w:delText>北京大学法学院教授、博士生导师，教育</w:delText>
              </w:r>
            </w:del>
            <w:del w:id="453" w:author="陆添天" w:date="2025-02-20T16:22:16Z">
              <w:r>
                <w:rPr>
                  <w:spacing w:val="-2"/>
                  <w:sz w:val="21"/>
                  <w:lang w:eastAsia="zh-CN"/>
                </w:rPr>
                <w:delText>部“长江学者奖励计划”特聘教授。</w:delText>
              </w:r>
            </w:del>
          </w:p>
        </w:tc>
      </w:tr>
      <w:tr w14:paraId="32AFA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455" w:author="陆添天" w:date="2025-02-20T11:32: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1247" w:hRule="atLeast"/>
          <w:jc w:val="center"/>
          <w:del w:id="454" w:author="陆添天" w:date="2025-02-20T16:22:16Z"/>
          <w:trPrChange w:id="455" w:author="陆添天" w:date="2025-02-20T11:32:54Z">
            <w:trPr>
              <w:trHeight w:val="1247" w:hRule="atLeast"/>
            </w:trPr>
          </w:trPrChange>
        </w:trPr>
        <w:tc>
          <w:tcPr>
            <w:tcW w:w="720" w:type="dxa"/>
            <w:vAlign w:val="center"/>
            <w:tcPrChange w:id="456" w:author="陆添天" w:date="2025-02-20T11:32:54Z">
              <w:tcPr>
                <w:tcW w:w="720" w:type="dxa"/>
              </w:tcPr>
            </w:tcPrChange>
          </w:tcPr>
          <w:p w14:paraId="02B53EAF">
            <w:pPr>
              <w:pStyle w:val="22"/>
              <w:rPr>
                <w:del w:id="457" w:author="陆添天" w:date="2025-02-20T16:22:16Z"/>
                <w:sz w:val="20"/>
                <w:lang w:eastAsia="zh-CN"/>
              </w:rPr>
            </w:pPr>
          </w:p>
          <w:p w14:paraId="0554422A">
            <w:pPr>
              <w:pStyle w:val="22"/>
              <w:spacing w:before="157"/>
              <w:ind w:left="9"/>
              <w:jc w:val="center"/>
              <w:rPr>
                <w:del w:id="458" w:author="陆添天" w:date="2025-02-20T16:22:16Z"/>
                <w:sz w:val="21"/>
                <w:lang w:eastAsia="zh-CN"/>
              </w:rPr>
            </w:pPr>
            <w:del w:id="459" w:author="陆添天" w:date="2025-02-20T16:22:16Z">
              <w:r>
                <w:rPr>
                  <w:rFonts w:hint="eastAsia"/>
                  <w:sz w:val="21"/>
                  <w:lang w:eastAsia="zh-CN"/>
                </w:rPr>
                <w:delText>2</w:delText>
              </w:r>
            </w:del>
          </w:p>
        </w:tc>
        <w:tc>
          <w:tcPr>
            <w:tcW w:w="2684" w:type="dxa"/>
            <w:vAlign w:val="center"/>
            <w:tcPrChange w:id="460" w:author="陆添天" w:date="2025-02-20T11:32:54Z">
              <w:tcPr>
                <w:tcW w:w="2684" w:type="dxa"/>
              </w:tcPr>
            </w:tcPrChange>
          </w:tcPr>
          <w:p w14:paraId="7DC72203">
            <w:pPr>
              <w:pStyle w:val="22"/>
              <w:spacing w:before="1"/>
              <w:rPr>
                <w:del w:id="461" w:author="陆添天" w:date="2025-02-20T16:22:16Z"/>
                <w:sz w:val="26"/>
                <w:lang w:eastAsia="zh-CN"/>
              </w:rPr>
            </w:pPr>
          </w:p>
          <w:p w14:paraId="34465A30">
            <w:pPr>
              <w:pStyle w:val="22"/>
              <w:spacing w:line="278" w:lineRule="auto"/>
              <w:ind w:left="107" w:right="97"/>
              <w:rPr>
                <w:del w:id="462" w:author="陆添天" w:date="2025-02-20T16:22:16Z"/>
                <w:sz w:val="21"/>
                <w:lang w:eastAsia="zh-CN"/>
              </w:rPr>
            </w:pPr>
            <w:del w:id="463" w:author="陆添天" w:date="2025-02-20T16:22:16Z">
              <w:r>
                <w:rPr>
                  <w:spacing w:val="10"/>
                  <w:sz w:val="21"/>
                  <w:lang w:eastAsia="zh-CN"/>
                </w:rPr>
                <w:delText>注册制改革与资本市场新</w:delText>
              </w:r>
            </w:del>
            <w:del w:id="464" w:author="陆添天" w:date="2025-02-20T16:22:16Z">
              <w:r>
                <w:rPr>
                  <w:spacing w:val="-6"/>
                  <w:sz w:val="21"/>
                  <w:lang w:eastAsia="zh-CN"/>
                </w:rPr>
                <w:delText>发展</w:delText>
              </w:r>
            </w:del>
          </w:p>
        </w:tc>
        <w:tc>
          <w:tcPr>
            <w:tcW w:w="720" w:type="dxa"/>
            <w:vAlign w:val="center"/>
            <w:tcPrChange w:id="465" w:author="陆添天" w:date="2025-02-20T11:32:54Z">
              <w:tcPr>
                <w:tcW w:w="720" w:type="dxa"/>
              </w:tcPr>
            </w:tcPrChange>
          </w:tcPr>
          <w:p w14:paraId="248F423D">
            <w:pPr>
              <w:pStyle w:val="22"/>
              <w:rPr>
                <w:del w:id="466" w:author="陆添天" w:date="2025-02-20T16:22:16Z"/>
                <w:sz w:val="20"/>
                <w:lang w:eastAsia="zh-CN"/>
              </w:rPr>
            </w:pPr>
          </w:p>
          <w:p w14:paraId="411F57BC">
            <w:pPr>
              <w:pStyle w:val="22"/>
              <w:spacing w:before="3"/>
              <w:rPr>
                <w:del w:id="467" w:author="陆添天" w:date="2025-02-20T16:22:16Z"/>
                <w:sz w:val="18"/>
                <w:lang w:eastAsia="zh-CN"/>
              </w:rPr>
            </w:pPr>
          </w:p>
          <w:p w14:paraId="65807B18">
            <w:pPr>
              <w:pStyle w:val="22"/>
              <w:ind w:left="4"/>
              <w:jc w:val="center"/>
              <w:rPr>
                <w:del w:id="468" w:author="陆添天" w:date="2025-02-20T16:22:16Z"/>
                <w:sz w:val="21"/>
                <w:lang w:eastAsia="en-US"/>
              </w:rPr>
            </w:pPr>
            <w:del w:id="469" w:author="陆添天" w:date="2025-02-20T16:22:16Z">
              <w:r>
                <w:rPr>
                  <w:sz w:val="21"/>
                  <w:lang w:eastAsia="en-US"/>
                </w:rPr>
                <w:delText>4</w:delText>
              </w:r>
            </w:del>
          </w:p>
        </w:tc>
        <w:tc>
          <w:tcPr>
            <w:tcW w:w="1239" w:type="dxa"/>
            <w:vAlign w:val="center"/>
            <w:tcPrChange w:id="470" w:author="陆添天" w:date="2025-02-20T11:32:54Z">
              <w:tcPr>
                <w:tcW w:w="1239" w:type="dxa"/>
              </w:tcPr>
            </w:tcPrChange>
          </w:tcPr>
          <w:p w14:paraId="4E02BFE8">
            <w:pPr>
              <w:pStyle w:val="22"/>
              <w:rPr>
                <w:del w:id="471" w:author="陆添天" w:date="2025-02-20T16:22:16Z"/>
                <w:sz w:val="20"/>
                <w:lang w:eastAsia="en-US"/>
              </w:rPr>
            </w:pPr>
          </w:p>
          <w:p w14:paraId="45A9A4F6">
            <w:pPr>
              <w:pStyle w:val="22"/>
              <w:spacing w:before="3"/>
              <w:rPr>
                <w:del w:id="472" w:author="陆添天" w:date="2025-02-20T16:22:16Z"/>
                <w:sz w:val="18"/>
                <w:lang w:eastAsia="en-US"/>
              </w:rPr>
            </w:pPr>
          </w:p>
          <w:p w14:paraId="3CB8B637">
            <w:pPr>
              <w:pStyle w:val="22"/>
              <w:ind w:left="184" w:right="176"/>
              <w:jc w:val="center"/>
              <w:rPr>
                <w:del w:id="473" w:author="陆添天" w:date="2025-02-20T16:22:16Z"/>
                <w:sz w:val="21"/>
                <w:lang w:eastAsia="en-US"/>
              </w:rPr>
            </w:pPr>
            <w:del w:id="474" w:author="陆添天" w:date="2025-02-20T16:22:16Z">
              <w:r>
                <w:rPr>
                  <w:sz w:val="21"/>
                  <w:lang w:eastAsia="en-US"/>
                </w:rPr>
                <w:delText>郭</w:delText>
              </w:r>
            </w:del>
            <w:del w:id="475" w:author="陆添天" w:date="2025-02-20T16:22:16Z">
              <w:r>
                <w:rPr>
                  <w:spacing w:val="53"/>
                  <w:w w:val="150"/>
                  <w:sz w:val="21"/>
                  <w:lang w:eastAsia="en-US"/>
                </w:rPr>
                <w:delText xml:space="preserve"> </w:delText>
              </w:r>
            </w:del>
            <w:del w:id="476" w:author="陆添天" w:date="2025-02-20T16:22:16Z">
              <w:r>
                <w:rPr>
                  <w:spacing w:val="-10"/>
                  <w:sz w:val="21"/>
                  <w:lang w:eastAsia="en-US"/>
                </w:rPr>
                <w:delText>雳</w:delText>
              </w:r>
            </w:del>
          </w:p>
        </w:tc>
        <w:tc>
          <w:tcPr>
            <w:tcW w:w="3925" w:type="dxa"/>
            <w:vAlign w:val="center"/>
            <w:tcPrChange w:id="477" w:author="陆添天" w:date="2025-02-20T11:32:54Z">
              <w:tcPr>
                <w:tcW w:w="3925" w:type="dxa"/>
              </w:tcPr>
            </w:tcPrChange>
          </w:tcPr>
          <w:p w14:paraId="4F60C3FF">
            <w:pPr>
              <w:pStyle w:val="22"/>
              <w:spacing w:before="22" w:line="278" w:lineRule="auto"/>
              <w:ind w:left="107" w:right="92"/>
              <w:jc w:val="both"/>
              <w:rPr>
                <w:del w:id="478" w:author="陆添天" w:date="2025-02-20T16:22:16Z"/>
                <w:sz w:val="21"/>
                <w:lang w:eastAsia="en-US"/>
              </w:rPr>
            </w:pPr>
            <w:del w:id="479" w:author="陆添天" w:date="2025-02-20T16:22:16Z">
              <w:r>
                <w:rPr>
                  <w:spacing w:val="-6"/>
                  <w:sz w:val="21"/>
                  <w:lang w:eastAsia="zh-CN"/>
                </w:rPr>
                <w:delText>北京大学法学院教授、博士生导师，法学</w:delText>
              </w:r>
            </w:del>
            <w:del w:id="480" w:author="陆添天" w:date="2025-02-20T16:22:16Z">
              <w:r>
                <w:rPr>
                  <w:spacing w:val="-16"/>
                  <w:sz w:val="21"/>
                  <w:lang w:eastAsia="zh-CN"/>
                </w:rPr>
                <w:delText>院党委书记、副院长。</w:delText>
              </w:r>
            </w:del>
            <w:del w:id="481" w:author="陆添天" w:date="2025-02-20T16:22:16Z">
              <w:r>
                <w:rPr>
                  <w:spacing w:val="-2"/>
                  <w:sz w:val="21"/>
                  <w:lang w:eastAsia="en-US"/>
                </w:rPr>
                <w:delText>Peking</w:delText>
              </w:r>
            </w:del>
            <w:del w:id="482" w:author="陆添天" w:date="2025-02-20T16:22:16Z">
              <w:r>
                <w:rPr>
                  <w:spacing w:val="-25"/>
                  <w:sz w:val="21"/>
                  <w:lang w:eastAsia="en-US"/>
                </w:rPr>
                <w:delText xml:space="preserve"> </w:delText>
              </w:r>
            </w:del>
            <w:del w:id="483" w:author="陆添天" w:date="2025-02-20T16:22:16Z">
              <w:r>
                <w:rPr>
                  <w:spacing w:val="-2"/>
                  <w:sz w:val="21"/>
                  <w:lang w:eastAsia="en-US"/>
                </w:rPr>
                <w:delText>University Law</w:delText>
              </w:r>
            </w:del>
            <w:del w:id="484" w:author="陆添天" w:date="2025-02-20T16:22:16Z">
              <w:r>
                <w:rPr>
                  <w:spacing w:val="-10"/>
                  <w:sz w:val="21"/>
                  <w:lang w:eastAsia="en-US"/>
                </w:rPr>
                <w:delText xml:space="preserve"> </w:delText>
              </w:r>
            </w:del>
            <w:del w:id="485" w:author="陆添天" w:date="2025-02-20T16:22:16Z">
              <w:r>
                <w:rPr>
                  <w:spacing w:val="-2"/>
                  <w:sz w:val="21"/>
                  <w:lang w:eastAsia="en-US"/>
                </w:rPr>
                <w:delText>Journal</w:delText>
              </w:r>
            </w:del>
            <w:del w:id="486" w:author="陆添天" w:date="2025-02-20T16:22:16Z">
              <w:r>
                <w:rPr>
                  <w:spacing w:val="-10"/>
                  <w:sz w:val="21"/>
                  <w:lang w:eastAsia="en-US"/>
                </w:rPr>
                <w:delText xml:space="preserve"> 主编、中国银行法学研究会</w:delText>
              </w:r>
            </w:del>
          </w:p>
          <w:p w14:paraId="1A06A07F">
            <w:pPr>
              <w:pStyle w:val="22"/>
              <w:spacing w:line="269" w:lineRule="exact"/>
              <w:ind w:left="107"/>
              <w:rPr>
                <w:del w:id="487" w:author="陆添天" w:date="2025-02-20T16:22:16Z"/>
                <w:sz w:val="21"/>
                <w:lang w:eastAsia="en-US"/>
              </w:rPr>
            </w:pPr>
            <w:del w:id="488" w:author="陆添天" w:date="2025-02-20T16:22:16Z">
              <w:r>
                <w:rPr>
                  <w:spacing w:val="-3"/>
                  <w:sz w:val="21"/>
                  <w:lang w:eastAsia="en-US"/>
                </w:rPr>
                <w:delText>副会长、德国洪堡学者。</w:delText>
              </w:r>
            </w:del>
          </w:p>
        </w:tc>
      </w:tr>
      <w:tr w14:paraId="0EF3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490" w:author="陆添天" w:date="2025-02-20T11:32: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849" w:hRule="atLeast"/>
          <w:jc w:val="center"/>
          <w:del w:id="489" w:author="陆添天" w:date="2025-02-20T16:22:16Z"/>
          <w:trPrChange w:id="490" w:author="陆添天" w:date="2025-02-20T11:32:54Z">
            <w:trPr>
              <w:trHeight w:val="849" w:hRule="atLeast"/>
            </w:trPr>
          </w:trPrChange>
        </w:trPr>
        <w:tc>
          <w:tcPr>
            <w:tcW w:w="720" w:type="dxa"/>
            <w:vAlign w:val="center"/>
            <w:tcPrChange w:id="491" w:author="陆添天" w:date="2025-02-20T11:32:54Z">
              <w:tcPr>
                <w:tcW w:w="720" w:type="dxa"/>
              </w:tcPr>
            </w:tcPrChange>
          </w:tcPr>
          <w:p w14:paraId="50862047">
            <w:pPr>
              <w:pStyle w:val="22"/>
              <w:spacing w:before="9"/>
              <w:rPr>
                <w:del w:id="492" w:author="陆添天" w:date="2025-02-20T16:22:16Z"/>
                <w:sz w:val="16"/>
                <w:lang w:eastAsia="zh-CN"/>
              </w:rPr>
            </w:pPr>
          </w:p>
          <w:p w14:paraId="1B2625A2">
            <w:pPr>
              <w:pStyle w:val="22"/>
              <w:ind w:left="9"/>
              <w:jc w:val="center"/>
              <w:rPr>
                <w:del w:id="493" w:author="陆添天" w:date="2025-02-20T16:22:16Z"/>
                <w:sz w:val="21"/>
                <w:lang w:eastAsia="zh-CN"/>
              </w:rPr>
            </w:pPr>
            <w:del w:id="494" w:author="陆添天" w:date="2025-02-20T16:22:16Z">
              <w:r>
                <w:rPr>
                  <w:rFonts w:hint="eastAsia"/>
                  <w:sz w:val="21"/>
                  <w:lang w:eastAsia="zh-CN"/>
                </w:rPr>
                <w:delText>3</w:delText>
              </w:r>
            </w:del>
          </w:p>
        </w:tc>
        <w:tc>
          <w:tcPr>
            <w:tcW w:w="2684" w:type="dxa"/>
            <w:vAlign w:val="center"/>
            <w:tcPrChange w:id="495" w:author="陆添天" w:date="2025-02-20T11:32:54Z">
              <w:tcPr>
                <w:tcW w:w="2684" w:type="dxa"/>
              </w:tcPr>
            </w:tcPrChange>
          </w:tcPr>
          <w:p w14:paraId="5058B6F2">
            <w:pPr>
              <w:pStyle w:val="22"/>
              <w:spacing w:before="135" w:line="278" w:lineRule="auto"/>
              <w:ind w:left="107" w:right="97"/>
              <w:rPr>
                <w:del w:id="496" w:author="陆添天" w:date="2025-02-20T16:22:16Z"/>
                <w:sz w:val="21"/>
                <w:lang w:eastAsia="zh-CN"/>
              </w:rPr>
            </w:pPr>
            <w:del w:id="497" w:author="陆添天" w:date="2025-02-20T16:22:16Z">
              <w:r>
                <w:rPr>
                  <w:spacing w:val="10"/>
                  <w:sz w:val="21"/>
                  <w:lang w:eastAsia="zh-CN"/>
                </w:rPr>
                <w:delText>公司治理中财务和法律问</w:delText>
              </w:r>
            </w:del>
            <w:del w:id="498" w:author="陆添天" w:date="2025-02-20T16:22:16Z">
              <w:r>
                <w:rPr>
                  <w:spacing w:val="-4"/>
                  <w:sz w:val="21"/>
                  <w:lang w:eastAsia="zh-CN"/>
                </w:rPr>
                <w:delText>题的边界</w:delText>
              </w:r>
            </w:del>
          </w:p>
        </w:tc>
        <w:tc>
          <w:tcPr>
            <w:tcW w:w="720" w:type="dxa"/>
            <w:vAlign w:val="center"/>
            <w:tcPrChange w:id="499" w:author="陆添天" w:date="2025-02-20T11:32:54Z">
              <w:tcPr>
                <w:tcW w:w="720" w:type="dxa"/>
              </w:tcPr>
            </w:tcPrChange>
          </w:tcPr>
          <w:p w14:paraId="2BBC16F9">
            <w:pPr>
              <w:pStyle w:val="22"/>
              <w:spacing w:before="9"/>
              <w:rPr>
                <w:del w:id="500" w:author="陆添天" w:date="2025-02-20T16:22:16Z"/>
                <w:sz w:val="16"/>
                <w:lang w:eastAsia="zh-CN"/>
              </w:rPr>
            </w:pPr>
          </w:p>
          <w:p w14:paraId="7C652A0C">
            <w:pPr>
              <w:pStyle w:val="22"/>
              <w:ind w:left="4"/>
              <w:jc w:val="center"/>
              <w:rPr>
                <w:del w:id="501" w:author="陆添天" w:date="2025-02-20T16:22:16Z"/>
                <w:sz w:val="21"/>
                <w:lang w:eastAsia="en-US"/>
              </w:rPr>
            </w:pPr>
            <w:del w:id="502" w:author="陆添天" w:date="2025-02-20T16:22:16Z">
              <w:r>
                <w:rPr>
                  <w:sz w:val="21"/>
                  <w:lang w:eastAsia="en-US"/>
                </w:rPr>
                <w:delText>4</w:delText>
              </w:r>
            </w:del>
          </w:p>
        </w:tc>
        <w:tc>
          <w:tcPr>
            <w:tcW w:w="1239" w:type="dxa"/>
            <w:vAlign w:val="center"/>
            <w:tcPrChange w:id="503" w:author="陆添天" w:date="2025-02-20T11:32:54Z">
              <w:tcPr>
                <w:tcW w:w="1239" w:type="dxa"/>
              </w:tcPr>
            </w:tcPrChange>
          </w:tcPr>
          <w:p w14:paraId="0A846565">
            <w:pPr>
              <w:pStyle w:val="22"/>
              <w:spacing w:before="9"/>
              <w:rPr>
                <w:del w:id="504" w:author="陆添天" w:date="2025-02-20T16:22:16Z"/>
                <w:sz w:val="16"/>
                <w:lang w:eastAsia="en-US"/>
              </w:rPr>
            </w:pPr>
          </w:p>
          <w:p w14:paraId="36BB096A">
            <w:pPr>
              <w:pStyle w:val="22"/>
              <w:ind w:left="184" w:right="176"/>
              <w:jc w:val="center"/>
              <w:rPr>
                <w:del w:id="505" w:author="陆添天" w:date="2025-02-20T16:22:16Z"/>
                <w:sz w:val="21"/>
                <w:lang w:eastAsia="en-US"/>
              </w:rPr>
            </w:pPr>
            <w:del w:id="506" w:author="陆添天" w:date="2025-02-20T16:22:16Z">
              <w:r>
                <w:rPr>
                  <w:sz w:val="21"/>
                  <w:lang w:eastAsia="en-US"/>
                </w:rPr>
                <w:delText>刘</w:delText>
              </w:r>
            </w:del>
            <w:del w:id="507" w:author="陆添天" w:date="2025-02-20T16:22:16Z">
              <w:r>
                <w:rPr>
                  <w:spacing w:val="53"/>
                  <w:w w:val="150"/>
                  <w:sz w:val="21"/>
                  <w:lang w:eastAsia="en-US"/>
                </w:rPr>
                <w:delText xml:space="preserve"> </w:delText>
              </w:r>
            </w:del>
            <w:del w:id="508" w:author="陆添天" w:date="2025-02-20T16:22:16Z">
              <w:r>
                <w:rPr>
                  <w:spacing w:val="-10"/>
                  <w:sz w:val="21"/>
                  <w:lang w:eastAsia="en-US"/>
                </w:rPr>
                <w:delText>燕</w:delText>
              </w:r>
            </w:del>
          </w:p>
        </w:tc>
        <w:tc>
          <w:tcPr>
            <w:tcW w:w="3925" w:type="dxa"/>
            <w:vAlign w:val="center"/>
            <w:tcPrChange w:id="509" w:author="陆添天" w:date="2025-02-20T11:32:54Z">
              <w:tcPr>
                <w:tcW w:w="3925" w:type="dxa"/>
              </w:tcPr>
            </w:tcPrChange>
          </w:tcPr>
          <w:p w14:paraId="6C2EF0F1">
            <w:pPr>
              <w:pStyle w:val="22"/>
              <w:spacing w:before="58" w:line="278" w:lineRule="auto"/>
              <w:ind w:left="107" w:right="92"/>
              <w:rPr>
                <w:del w:id="510" w:author="陆添天" w:date="2025-02-20T16:22:16Z"/>
                <w:sz w:val="21"/>
                <w:lang w:eastAsia="zh-CN"/>
              </w:rPr>
            </w:pPr>
            <w:del w:id="511" w:author="陆添天" w:date="2025-02-20T16:22:16Z">
              <w:r>
                <w:rPr>
                  <w:spacing w:val="-6"/>
                  <w:sz w:val="21"/>
                  <w:lang w:eastAsia="zh-CN"/>
                </w:rPr>
                <w:delText>北京大学法学院教授、博士生导师，北京</w:delText>
              </w:r>
            </w:del>
            <w:del w:id="512" w:author="陆添天" w:date="2025-02-20T16:22:16Z">
              <w:r>
                <w:rPr>
                  <w:spacing w:val="-2"/>
                  <w:sz w:val="21"/>
                  <w:lang w:eastAsia="zh-CN"/>
                </w:rPr>
                <w:delText>大学公司财务与法律研究中心主任。</w:delText>
              </w:r>
            </w:del>
          </w:p>
        </w:tc>
      </w:tr>
      <w:tr w14:paraId="17F6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514" w:author="陆添天" w:date="2025-02-20T11:32: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936" w:hRule="atLeast"/>
          <w:jc w:val="center"/>
          <w:del w:id="513" w:author="陆添天" w:date="2025-02-20T16:22:16Z"/>
          <w:trPrChange w:id="514" w:author="陆添天" w:date="2025-02-20T11:32:54Z">
            <w:trPr>
              <w:trHeight w:val="936" w:hRule="atLeast"/>
            </w:trPr>
          </w:trPrChange>
        </w:trPr>
        <w:tc>
          <w:tcPr>
            <w:tcW w:w="720" w:type="dxa"/>
            <w:vAlign w:val="center"/>
            <w:tcPrChange w:id="515" w:author="陆添天" w:date="2025-02-20T11:32:54Z">
              <w:tcPr>
                <w:tcW w:w="720" w:type="dxa"/>
              </w:tcPr>
            </w:tcPrChange>
          </w:tcPr>
          <w:p w14:paraId="7BB7D22C">
            <w:pPr>
              <w:pStyle w:val="22"/>
              <w:spacing w:before="1"/>
              <w:rPr>
                <w:del w:id="516" w:author="陆添天" w:date="2025-02-20T16:22:16Z"/>
                <w:sz w:val="20"/>
                <w:lang w:eastAsia="zh-CN"/>
              </w:rPr>
            </w:pPr>
          </w:p>
          <w:p w14:paraId="6321FFA1">
            <w:pPr>
              <w:pStyle w:val="22"/>
              <w:ind w:left="132" w:right="123"/>
              <w:jc w:val="center"/>
              <w:rPr>
                <w:del w:id="517" w:author="陆添天" w:date="2025-02-20T16:22:16Z"/>
                <w:sz w:val="21"/>
                <w:lang w:eastAsia="zh-CN"/>
              </w:rPr>
            </w:pPr>
            <w:del w:id="518" w:author="陆添天" w:date="2025-02-20T16:22:16Z">
              <w:r>
                <w:rPr>
                  <w:rFonts w:hint="eastAsia"/>
                  <w:spacing w:val="-5"/>
                  <w:sz w:val="21"/>
                  <w:lang w:eastAsia="zh-CN"/>
                </w:rPr>
                <w:delText>4</w:delText>
              </w:r>
            </w:del>
          </w:p>
        </w:tc>
        <w:tc>
          <w:tcPr>
            <w:tcW w:w="2684" w:type="dxa"/>
            <w:vAlign w:val="center"/>
            <w:tcPrChange w:id="519" w:author="陆添天" w:date="2025-02-20T11:32:54Z">
              <w:tcPr>
                <w:tcW w:w="2684" w:type="dxa"/>
              </w:tcPr>
            </w:tcPrChange>
          </w:tcPr>
          <w:p w14:paraId="6EEEE926">
            <w:pPr>
              <w:pStyle w:val="22"/>
              <w:spacing w:before="178" w:line="278" w:lineRule="auto"/>
              <w:ind w:left="107" w:right="97"/>
              <w:rPr>
                <w:del w:id="520" w:author="陆添天" w:date="2025-02-20T16:22:16Z"/>
                <w:sz w:val="21"/>
                <w:lang w:eastAsia="zh-CN"/>
              </w:rPr>
            </w:pPr>
            <w:del w:id="521" w:author="陆添天" w:date="2025-02-20T16:22:16Z">
              <w:r>
                <w:rPr>
                  <w:spacing w:val="10"/>
                  <w:sz w:val="21"/>
                  <w:lang w:eastAsia="zh-CN"/>
                </w:rPr>
                <w:delText>公司法修订疑难问题与实务解决</w:delText>
              </w:r>
            </w:del>
          </w:p>
        </w:tc>
        <w:tc>
          <w:tcPr>
            <w:tcW w:w="720" w:type="dxa"/>
            <w:vAlign w:val="center"/>
            <w:tcPrChange w:id="522" w:author="陆添天" w:date="2025-02-20T11:32:54Z">
              <w:tcPr>
                <w:tcW w:w="720" w:type="dxa"/>
              </w:tcPr>
            </w:tcPrChange>
          </w:tcPr>
          <w:p w14:paraId="1B56A233">
            <w:pPr>
              <w:pStyle w:val="22"/>
              <w:spacing w:before="1"/>
              <w:rPr>
                <w:del w:id="523" w:author="陆添天" w:date="2025-02-20T16:22:16Z"/>
                <w:sz w:val="26"/>
                <w:lang w:eastAsia="zh-CN"/>
              </w:rPr>
            </w:pPr>
          </w:p>
          <w:p w14:paraId="366C7899">
            <w:pPr>
              <w:pStyle w:val="22"/>
              <w:ind w:left="4"/>
              <w:jc w:val="center"/>
              <w:rPr>
                <w:del w:id="524" w:author="陆添天" w:date="2025-02-20T16:22:16Z"/>
                <w:sz w:val="21"/>
                <w:lang w:eastAsia="en-US"/>
              </w:rPr>
            </w:pPr>
            <w:del w:id="525" w:author="陆添天" w:date="2025-02-20T16:22:16Z">
              <w:r>
                <w:rPr>
                  <w:sz w:val="21"/>
                  <w:lang w:eastAsia="en-US"/>
                </w:rPr>
                <w:delText>4</w:delText>
              </w:r>
            </w:del>
          </w:p>
        </w:tc>
        <w:tc>
          <w:tcPr>
            <w:tcW w:w="1239" w:type="dxa"/>
            <w:vAlign w:val="center"/>
            <w:tcPrChange w:id="526" w:author="陆添天" w:date="2025-02-20T11:32:54Z">
              <w:tcPr>
                <w:tcW w:w="1239" w:type="dxa"/>
              </w:tcPr>
            </w:tcPrChange>
          </w:tcPr>
          <w:p w14:paraId="3BBDBAA2">
            <w:pPr>
              <w:pStyle w:val="22"/>
              <w:spacing w:before="1"/>
              <w:rPr>
                <w:del w:id="527" w:author="陆添天" w:date="2025-02-20T16:22:16Z"/>
                <w:sz w:val="26"/>
                <w:lang w:eastAsia="en-US"/>
              </w:rPr>
            </w:pPr>
          </w:p>
          <w:p w14:paraId="32A275F6">
            <w:pPr>
              <w:pStyle w:val="22"/>
              <w:ind w:left="184" w:right="176"/>
              <w:jc w:val="center"/>
              <w:rPr>
                <w:del w:id="528" w:author="陆添天" w:date="2025-02-20T16:22:16Z"/>
                <w:sz w:val="21"/>
                <w:lang w:eastAsia="en-US"/>
              </w:rPr>
            </w:pPr>
            <w:del w:id="529" w:author="陆添天" w:date="2025-02-20T16:22:16Z">
              <w:r>
                <w:rPr>
                  <w:spacing w:val="-4"/>
                  <w:sz w:val="21"/>
                  <w:lang w:eastAsia="en-US"/>
                </w:rPr>
                <w:delText>蒋大兴</w:delText>
              </w:r>
            </w:del>
          </w:p>
        </w:tc>
        <w:tc>
          <w:tcPr>
            <w:tcW w:w="3925" w:type="dxa"/>
            <w:vAlign w:val="center"/>
            <w:tcPrChange w:id="530" w:author="陆添天" w:date="2025-02-20T11:32:54Z">
              <w:tcPr>
                <w:tcW w:w="3925" w:type="dxa"/>
              </w:tcPr>
            </w:tcPrChange>
          </w:tcPr>
          <w:p w14:paraId="666B978A">
            <w:pPr>
              <w:pStyle w:val="22"/>
              <w:spacing w:before="22" w:line="278" w:lineRule="auto"/>
              <w:ind w:left="107" w:right="92"/>
              <w:rPr>
                <w:del w:id="531" w:author="陆添天" w:date="2025-02-20T16:22:16Z"/>
                <w:spacing w:val="-6"/>
                <w:sz w:val="21"/>
                <w:lang w:eastAsia="zh-CN"/>
              </w:rPr>
            </w:pPr>
            <w:del w:id="532" w:author="陆添天" w:date="2025-02-20T16:22:16Z">
              <w:r>
                <w:rPr>
                  <w:spacing w:val="-6"/>
                  <w:sz w:val="21"/>
                  <w:lang w:eastAsia="zh-CN"/>
                </w:rPr>
                <w:delText>北京大学法学院教授、博士生导师。教育部“长江学者奖励计划”特聘教授、北京</w:delText>
              </w:r>
            </w:del>
          </w:p>
          <w:p w14:paraId="72BBC48A">
            <w:pPr>
              <w:pStyle w:val="22"/>
              <w:spacing w:before="1"/>
              <w:ind w:left="107"/>
              <w:rPr>
                <w:del w:id="533" w:author="陆添天" w:date="2025-02-20T16:22:16Z"/>
                <w:sz w:val="21"/>
                <w:lang w:eastAsia="zh-CN"/>
              </w:rPr>
            </w:pPr>
            <w:del w:id="534" w:author="陆添天" w:date="2025-02-20T16:22:16Z">
              <w:r>
                <w:rPr>
                  <w:spacing w:val="-6"/>
                  <w:sz w:val="21"/>
                  <w:lang w:eastAsia="zh-CN"/>
                </w:rPr>
                <w:delText>大学中国企业法律风险研究中心主任。</w:delText>
              </w:r>
            </w:del>
          </w:p>
        </w:tc>
      </w:tr>
      <w:tr w14:paraId="1865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536" w:author="陆添天" w:date="2025-02-20T11:32: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851" w:hRule="atLeast"/>
          <w:jc w:val="center"/>
          <w:del w:id="535" w:author="陆添天" w:date="2025-02-20T16:22:16Z"/>
          <w:trPrChange w:id="536" w:author="陆添天" w:date="2025-02-20T11:32:54Z">
            <w:trPr>
              <w:trHeight w:val="851" w:hRule="atLeast"/>
            </w:trPr>
          </w:trPrChange>
        </w:trPr>
        <w:tc>
          <w:tcPr>
            <w:tcW w:w="720" w:type="dxa"/>
            <w:vAlign w:val="center"/>
            <w:tcPrChange w:id="537" w:author="陆添天" w:date="2025-02-20T11:32:54Z">
              <w:tcPr>
                <w:tcW w:w="720" w:type="dxa"/>
              </w:tcPr>
            </w:tcPrChange>
          </w:tcPr>
          <w:p w14:paraId="55106296">
            <w:pPr>
              <w:pStyle w:val="22"/>
              <w:spacing w:before="9"/>
              <w:rPr>
                <w:del w:id="538" w:author="陆添天" w:date="2025-02-20T16:22:16Z"/>
                <w:sz w:val="16"/>
                <w:lang w:eastAsia="zh-CN"/>
              </w:rPr>
            </w:pPr>
          </w:p>
          <w:p w14:paraId="4EE1B0BB">
            <w:pPr>
              <w:pStyle w:val="22"/>
              <w:ind w:left="132" w:right="123"/>
              <w:jc w:val="center"/>
              <w:rPr>
                <w:del w:id="539" w:author="陆添天" w:date="2025-02-20T16:22:16Z"/>
                <w:sz w:val="21"/>
                <w:lang w:eastAsia="zh-CN"/>
              </w:rPr>
            </w:pPr>
            <w:del w:id="540" w:author="陆添天" w:date="2025-02-20T16:22:16Z">
              <w:r>
                <w:rPr>
                  <w:rFonts w:hint="eastAsia"/>
                  <w:spacing w:val="-5"/>
                  <w:sz w:val="21"/>
                  <w:lang w:eastAsia="zh-CN"/>
                </w:rPr>
                <w:delText>5</w:delText>
              </w:r>
            </w:del>
          </w:p>
        </w:tc>
        <w:tc>
          <w:tcPr>
            <w:tcW w:w="2684" w:type="dxa"/>
            <w:vAlign w:val="center"/>
            <w:tcPrChange w:id="541" w:author="陆添天" w:date="2025-02-20T11:32:54Z">
              <w:tcPr>
                <w:tcW w:w="2684" w:type="dxa"/>
              </w:tcPr>
            </w:tcPrChange>
          </w:tcPr>
          <w:p w14:paraId="25A2E81E">
            <w:pPr>
              <w:pStyle w:val="22"/>
              <w:spacing w:before="58" w:line="278" w:lineRule="auto"/>
              <w:ind w:left="107" w:right="250"/>
              <w:rPr>
                <w:del w:id="542" w:author="陆添天" w:date="2025-02-20T16:22:16Z"/>
                <w:sz w:val="21"/>
                <w:lang w:eastAsia="zh-CN"/>
              </w:rPr>
            </w:pPr>
            <w:del w:id="543" w:author="陆添天" w:date="2025-02-20T16:22:16Z">
              <w:r>
                <w:rPr>
                  <w:spacing w:val="-2"/>
                  <w:sz w:val="21"/>
                  <w:lang w:eastAsia="zh-CN"/>
                </w:rPr>
                <w:delText>国有企业有效合规整改及</w:delText>
              </w:r>
            </w:del>
            <w:del w:id="544" w:author="陆添天" w:date="2025-02-20T16:22:16Z">
              <w:r>
                <w:rPr>
                  <w:spacing w:val="-4"/>
                  <w:sz w:val="21"/>
                  <w:lang w:eastAsia="zh-CN"/>
                </w:rPr>
                <w:delText>常见案例</w:delText>
              </w:r>
            </w:del>
          </w:p>
        </w:tc>
        <w:tc>
          <w:tcPr>
            <w:tcW w:w="720" w:type="dxa"/>
            <w:vAlign w:val="center"/>
            <w:tcPrChange w:id="545" w:author="陆添天" w:date="2025-02-20T11:32:54Z">
              <w:tcPr>
                <w:tcW w:w="720" w:type="dxa"/>
              </w:tcPr>
            </w:tcPrChange>
          </w:tcPr>
          <w:p w14:paraId="0B85A826">
            <w:pPr>
              <w:pStyle w:val="22"/>
              <w:spacing w:before="11"/>
              <w:rPr>
                <w:del w:id="546" w:author="陆添天" w:date="2025-02-20T16:22:16Z"/>
                <w:lang w:eastAsia="zh-CN"/>
              </w:rPr>
            </w:pPr>
          </w:p>
          <w:p w14:paraId="50B5D7A3">
            <w:pPr>
              <w:pStyle w:val="22"/>
              <w:spacing w:before="1"/>
              <w:ind w:left="4"/>
              <w:jc w:val="center"/>
              <w:rPr>
                <w:del w:id="547" w:author="陆添天" w:date="2025-02-20T16:22:16Z"/>
                <w:sz w:val="21"/>
                <w:lang w:eastAsia="en-US"/>
              </w:rPr>
            </w:pPr>
            <w:del w:id="548" w:author="陆添天" w:date="2025-02-20T16:22:16Z">
              <w:r>
                <w:rPr>
                  <w:sz w:val="21"/>
                  <w:lang w:eastAsia="en-US"/>
                </w:rPr>
                <w:delText>4</w:delText>
              </w:r>
            </w:del>
          </w:p>
        </w:tc>
        <w:tc>
          <w:tcPr>
            <w:tcW w:w="1239" w:type="dxa"/>
            <w:vAlign w:val="center"/>
            <w:tcPrChange w:id="549" w:author="陆添天" w:date="2025-02-20T11:32:54Z">
              <w:tcPr>
                <w:tcW w:w="1239" w:type="dxa"/>
              </w:tcPr>
            </w:tcPrChange>
          </w:tcPr>
          <w:p w14:paraId="5C5539B6">
            <w:pPr>
              <w:pStyle w:val="22"/>
              <w:spacing w:before="11"/>
              <w:rPr>
                <w:del w:id="550" w:author="陆添天" w:date="2025-02-20T16:22:16Z"/>
                <w:lang w:eastAsia="en-US"/>
              </w:rPr>
            </w:pPr>
          </w:p>
          <w:p w14:paraId="25EE009F">
            <w:pPr>
              <w:pStyle w:val="22"/>
              <w:spacing w:before="1"/>
              <w:ind w:left="184" w:right="176"/>
              <w:jc w:val="center"/>
              <w:rPr>
                <w:del w:id="551" w:author="陆添天" w:date="2025-02-20T16:22:16Z"/>
                <w:sz w:val="21"/>
                <w:lang w:eastAsia="en-US"/>
              </w:rPr>
            </w:pPr>
            <w:del w:id="552" w:author="陆添天" w:date="2025-02-20T16:22:16Z">
              <w:r>
                <w:rPr>
                  <w:spacing w:val="-4"/>
                  <w:sz w:val="21"/>
                  <w:lang w:eastAsia="en-US"/>
                </w:rPr>
                <w:delText>陈瑞华</w:delText>
              </w:r>
            </w:del>
          </w:p>
        </w:tc>
        <w:tc>
          <w:tcPr>
            <w:tcW w:w="3925" w:type="dxa"/>
            <w:vAlign w:val="center"/>
            <w:tcPrChange w:id="553" w:author="陆添天" w:date="2025-02-20T11:32:54Z">
              <w:tcPr>
                <w:tcW w:w="3925" w:type="dxa"/>
              </w:tcPr>
            </w:tcPrChange>
          </w:tcPr>
          <w:p w14:paraId="36113C5A">
            <w:pPr>
              <w:pStyle w:val="22"/>
              <w:spacing w:before="137" w:line="278" w:lineRule="auto"/>
              <w:ind w:left="107" w:right="92"/>
              <w:rPr>
                <w:del w:id="554" w:author="陆添天" w:date="2025-02-20T16:22:16Z"/>
                <w:sz w:val="21"/>
                <w:lang w:eastAsia="zh-CN"/>
              </w:rPr>
            </w:pPr>
            <w:del w:id="555" w:author="陆添天" w:date="2025-02-20T16:22:16Z">
              <w:r>
                <w:rPr>
                  <w:spacing w:val="-6"/>
                  <w:sz w:val="21"/>
                  <w:lang w:eastAsia="zh-CN"/>
                </w:rPr>
                <w:delText>北京大学法学院教授、博士生导师，学术</w:delText>
              </w:r>
            </w:del>
            <w:del w:id="556" w:author="陆添天" w:date="2025-02-20T16:22:16Z">
              <w:r>
                <w:rPr>
                  <w:spacing w:val="-1"/>
                  <w:sz w:val="21"/>
                  <w:lang w:eastAsia="zh-CN"/>
                </w:rPr>
                <w:delText>委员会主席。“全国十大 杰出青年法学</w:delText>
              </w:r>
            </w:del>
            <w:del w:id="557" w:author="陆添天" w:date="2025-02-20T16:22:16Z">
              <w:r>
                <w:rPr>
                  <w:spacing w:val="-2"/>
                  <w:sz w:val="21"/>
                  <w:lang w:eastAsia="zh-CN"/>
                </w:rPr>
                <w:delText>家”、教育部“长江学者奖励计划”特聘</w:delText>
              </w:r>
            </w:del>
            <w:del w:id="558" w:author="陆添天" w:date="2025-02-20T16:22:16Z">
              <w:r>
                <w:rPr>
                  <w:spacing w:val="-9"/>
                  <w:sz w:val="21"/>
                  <w:lang w:eastAsia="zh-CN"/>
                </w:rPr>
                <w:delText>教授、“百 千万人才工程”国家级人选。</w:delText>
              </w:r>
            </w:del>
          </w:p>
        </w:tc>
      </w:tr>
    </w:tbl>
    <w:p w14:paraId="3AAF4CAD">
      <w:pPr>
        <w:spacing w:line="278" w:lineRule="auto"/>
        <w:rPr>
          <w:del w:id="559" w:author="陆添天" w:date="2025-02-20T16:22:16Z"/>
        </w:rPr>
        <w:sectPr>
          <w:footerReference r:id="rId5" w:type="default"/>
          <w:pgSz w:w="11910" w:h="16840"/>
          <w:pgMar w:top="1520" w:right="1160" w:bottom="1260" w:left="1200" w:header="0" w:footer="1060" w:gutter="0"/>
          <w:pgNumType w:fmt="decimal"/>
          <w:cols w:space="720" w:num="1"/>
        </w:sectPr>
      </w:pPr>
    </w:p>
    <w:tbl>
      <w:tblPr>
        <w:tblStyle w:val="19"/>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0"/>
        <w:gridCol w:w="2684"/>
        <w:gridCol w:w="720"/>
        <w:gridCol w:w="1239"/>
        <w:gridCol w:w="3925"/>
      </w:tblGrid>
      <w:tr w14:paraId="61B1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del w:id="560" w:author="陆添天" w:date="2025-02-20T16:22:16Z"/>
        </w:trPr>
        <w:tc>
          <w:tcPr>
            <w:tcW w:w="720" w:type="dxa"/>
          </w:tcPr>
          <w:p w14:paraId="0D7103FC">
            <w:pPr>
              <w:pStyle w:val="22"/>
              <w:spacing w:before="9"/>
              <w:rPr>
                <w:del w:id="561" w:author="陆添天" w:date="2025-02-20T16:22:16Z"/>
                <w:sz w:val="16"/>
                <w:lang w:eastAsia="zh-CN"/>
              </w:rPr>
            </w:pPr>
          </w:p>
          <w:p w14:paraId="6F9D8008">
            <w:pPr>
              <w:pStyle w:val="22"/>
              <w:ind w:right="242"/>
              <w:jc w:val="right"/>
              <w:rPr>
                <w:del w:id="562" w:author="陆添天" w:date="2025-02-20T16:22:16Z"/>
                <w:sz w:val="21"/>
                <w:lang w:eastAsia="zh-CN"/>
              </w:rPr>
            </w:pPr>
            <w:del w:id="563" w:author="陆添天" w:date="2025-02-20T16:22:16Z">
              <w:r>
                <w:rPr>
                  <w:rFonts w:hint="eastAsia"/>
                  <w:spacing w:val="-5"/>
                  <w:sz w:val="21"/>
                  <w:lang w:eastAsia="zh-CN"/>
                </w:rPr>
                <w:delText>6</w:delText>
              </w:r>
            </w:del>
          </w:p>
        </w:tc>
        <w:tc>
          <w:tcPr>
            <w:tcW w:w="2684" w:type="dxa"/>
          </w:tcPr>
          <w:p w14:paraId="1AB477F2">
            <w:pPr>
              <w:pStyle w:val="22"/>
              <w:spacing w:before="135" w:line="278" w:lineRule="auto"/>
              <w:ind w:left="107" w:right="97"/>
              <w:rPr>
                <w:del w:id="564" w:author="陆添天" w:date="2025-02-20T16:22:16Z"/>
                <w:sz w:val="21"/>
                <w:lang w:eastAsia="zh-CN"/>
              </w:rPr>
            </w:pPr>
            <w:del w:id="565" w:author="陆添天" w:date="2025-02-20T16:22:16Z">
              <w:r>
                <w:rPr>
                  <w:spacing w:val="10"/>
                  <w:sz w:val="21"/>
                  <w:lang w:eastAsia="zh-CN"/>
                </w:rPr>
                <w:delText>企业涉税法律风险管控与</w:delText>
              </w:r>
            </w:del>
            <w:del w:id="566" w:author="陆添天" w:date="2025-02-20T16:22:16Z">
              <w:r>
                <w:rPr>
                  <w:spacing w:val="-4"/>
                  <w:sz w:val="21"/>
                  <w:lang w:eastAsia="zh-CN"/>
                </w:rPr>
                <w:delText>税务合规</w:delText>
              </w:r>
            </w:del>
          </w:p>
        </w:tc>
        <w:tc>
          <w:tcPr>
            <w:tcW w:w="720" w:type="dxa"/>
          </w:tcPr>
          <w:p w14:paraId="35346545">
            <w:pPr>
              <w:pStyle w:val="22"/>
              <w:spacing w:before="9"/>
              <w:rPr>
                <w:del w:id="567" w:author="陆添天" w:date="2025-02-20T16:22:16Z"/>
                <w:lang w:eastAsia="zh-CN"/>
              </w:rPr>
            </w:pPr>
          </w:p>
          <w:p w14:paraId="18A0597E">
            <w:pPr>
              <w:pStyle w:val="22"/>
              <w:ind w:left="4"/>
              <w:jc w:val="center"/>
              <w:rPr>
                <w:del w:id="568" w:author="陆添天" w:date="2025-02-20T16:22:16Z"/>
                <w:sz w:val="21"/>
                <w:lang w:eastAsia="en-US"/>
              </w:rPr>
            </w:pPr>
            <w:del w:id="569" w:author="陆添天" w:date="2025-02-20T16:22:16Z">
              <w:r>
                <w:rPr>
                  <w:sz w:val="21"/>
                  <w:lang w:eastAsia="en-US"/>
                </w:rPr>
                <w:delText>4</w:delText>
              </w:r>
            </w:del>
          </w:p>
        </w:tc>
        <w:tc>
          <w:tcPr>
            <w:tcW w:w="1239" w:type="dxa"/>
          </w:tcPr>
          <w:p w14:paraId="794CAB71">
            <w:pPr>
              <w:pStyle w:val="22"/>
              <w:spacing w:before="9"/>
              <w:rPr>
                <w:del w:id="570" w:author="陆添天" w:date="2025-02-20T16:22:16Z"/>
                <w:lang w:eastAsia="en-US"/>
              </w:rPr>
            </w:pPr>
          </w:p>
          <w:p w14:paraId="39A95F71">
            <w:pPr>
              <w:pStyle w:val="22"/>
              <w:ind w:right="291"/>
              <w:jc w:val="right"/>
              <w:rPr>
                <w:del w:id="571" w:author="陆添天" w:date="2025-02-20T16:22:16Z"/>
                <w:sz w:val="21"/>
                <w:lang w:eastAsia="en-US"/>
              </w:rPr>
            </w:pPr>
            <w:del w:id="572" w:author="陆添天" w:date="2025-02-20T16:22:16Z">
              <w:r>
                <w:rPr>
                  <w:sz w:val="21"/>
                  <w:lang w:eastAsia="en-US"/>
                </w:rPr>
                <w:delText>叶</w:delText>
              </w:r>
            </w:del>
            <w:del w:id="573" w:author="陆添天" w:date="2025-02-20T16:22:16Z">
              <w:r>
                <w:rPr>
                  <w:spacing w:val="53"/>
                  <w:w w:val="150"/>
                  <w:sz w:val="21"/>
                  <w:lang w:eastAsia="en-US"/>
                </w:rPr>
                <w:delText xml:space="preserve"> </w:delText>
              </w:r>
            </w:del>
            <w:del w:id="574" w:author="陆添天" w:date="2025-02-20T16:22:16Z">
              <w:r>
                <w:rPr>
                  <w:spacing w:val="-10"/>
                  <w:sz w:val="21"/>
                  <w:lang w:eastAsia="en-US"/>
                </w:rPr>
                <w:delText>姗</w:delText>
              </w:r>
            </w:del>
          </w:p>
        </w:tc>
        <w:tc>
          <w:tcPr>
            <w:tcW w:w="3925" w:type="dxa"/>
          </w:tcPr>
          <w:p w14:paraId="3FCDAC42">
            <w:pPr>
              <w:pStyle w:val="22"/>
              <w:spacing w:before="135" w:line="278" w:lineRule="auto"/>
              <w:ind w:left="107" w:right="92"/>
              <w:rPr>
                <w:del w:id="575" w:author="陆添天" w:date="2025-02-20T16:22:16Z"/>
                <w:sz w:val="21"/>
                <w:lang w:eastAsia="zh-CN"/>
              </w:rPr>
            </w:pPr>
            <w:del w:id="576" w:author="陆添天" w:date="2025-02-20T16:22:16Z">
              <w:r>
                <w:rPr>
                  <w:spacing w:val="-6"/>
                  <w:sz w:val="21"/>
                  <w:lang w:eastAsia="zh-CN"/>
                </w:rPr>
                <w:delText>北京大学法学院教授、博士生导师，税法</w:delText>
              </w:r>
            </w:del>
            <w:del w:id="577" w:author="陆添天" w:date="2025-02-20T16:22:16Z">
              <w:r>
                <w:rPr>
                  <w:spacing w:val="-2"/>
                  <w:sz w:val="21"/>
                  <w:lang w:eastAsia="zh-CN"/>
                </w:rPr>
                <w:delText>研究中心主任。</w:delText>
              </w:r>
            </w:del>
          </w:p>
        </w:tc>
      </w:tr>
      <w:tr w14:paraId="15D25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del w:id="578" w:author="陆添天" w:date="2025-02-20T16:22:16Z"/>
        </w:trPr>
        <w:tc>
          <w:tcPr>
            <w:tcW w:w="720" w:type="dxa"/>
          </w:tcPr>
          <w:p w14:paraId="7A91F5FF">
            <w:pPr>
              <w:pStyle w:val="22"/>
              <w:spacing w:before="9"/>
              <w:rPr>
                <w:del w:id="579" w:author="陆添天" w:date="2025-02-20T16:22:16Z"/>
                <w:sz w:val="16"/>
                <w:lang w:eastAsia="zh-CN"/>
              </w:rPr>
            </w:pPr>
          </w:p>
          <w:p w14:paraId="7D7A6758">
            <w:pPr>
              <w:pStyle w:val="22"/>
              <w:ind w:right="242"/>
              <w:jc w:val="right"/>
              <w:rPr>
                <w:del w:id="580" w:author="陆添天" w:date="2025-02-20T16:22:16Z"/>
                <w:sz w:val="21"/>
                <w:lang w:eastAsia="zh-CN"/>
              </w:rPr>
            </w:pPr>
            <w:del w:id="581" w:author="陆添天" w:date="2025-02-20T16:22:16Z">
              <w:r>
                <w:rPr>
                  <w:rFonts w:hint="eastAsia"/>
                  <w:spacing w:val="-5"/>
                  <w:sz w:val="21"/>
                  <w:lang w:eastAsia="zh-CN"/>
                </w:rPr>
                <w:delText>7</w:delText>
              </w:r>
            </w:del>
          </w:p>
        </w:tc>
        <w:tc>
          <w:tcPr>
            <w:tcW w:w="2684" w:type="dxa"/>
          </w:tcPr>
          <w:p w14:paraId="64B6E312">
            <w:pPr>
              <w:pStyle w:val="22"/>
              <w:spacing w:before="11"/>
              <w:rPr>
                <w:del w:id="582" w:author="陆添天" w:date="2025-02-20T16:22:16Z"/>
                <w:lang w:eastAsia="en-US"/>
              </w:rPr>
            </w:pPr>
          </w:p>
          <w:p w14:paraId="2CC3646F">
            <w:pPr>
              <w:pStyle w:val="22"/>
              <w:spacing w:before="1"/>
              <w:ind w:left="107"/>
              <w:rPr>
                <w:del w:id="583" w:author="陆添天" w:date="2025-02-20T16:22:16Z"/>
                <w:sz w:val="21"/>
                <w:lang w:eastAsia="en-US"/>
              </w:rPr>
            </w:pPr>
            <w:del w:id="584" w:author="陆添天" w:date="2025-02-20T16:22:16Z">
              <w:r>
                <w:rPr>
                  <w:spacing w:val="-3"/>
                  <w:sz w:val="21"/>
                  <w:lang w:eastAsia="en-US"/>
                </w:rPr>
                <w:delText>法律人工智能与公司治理</w:delText>
              </w:r>
            </w:del>
          </w:p>
        </w:tc>
        <w:tc>
          <w:tcPr>
            <w:tcW w:w="720" w:type="dxa"/>
          </w:tcPr>
          <w:p w14:paraId="0A65E9C4">
            <w:pPr>
              <w:pStyle w:val="22"/>
              <w:spacing w:before="11"/>
              <w:rPr>
                <w:del w:id="585" w:author="陆添天" w:date="2025-02-20T16:22:16Z"/>
                <w:lang w:eastAsia="en-US"/>
              </w:rPr>
            </w:pPr>
          </w:p>
          <w:p w14:paraId="03D5E01F">
            <w:pPr>
              <w:pStyle w:val="22"/>
              <w:spacing w:before="1"/>
              <w:ind w:left="4"/>
              <w:jc w:val="center"/>
              <w:rPr>
                <w:del w:id="586" w:author="陆添天" w:date="2025-02-20T16:22:16Z"/>
                <w:sz w:val="21"/>
                <w:lang w:eastAsia="en-US"/>
              </w:rPr>
            </w:pPr>
            <w:del w:id="587" w:author="陆添天" w:date="2025-02-20T16:22:16Z">
              <w:r>
                <w:rPr>
                  <w:sz w:val="21"/>
                  <w:lang w:eastAsia="en-US"/>
                </w:rPr>
                <w:delText>4</w:delText>
              </w:r>
            </w:del>
          </w:p>
        </w:tc>
        <w:tc>
          <w:tcPr>
            <w:tcW w:w="1239" w:type="dxa"/>
          </w:tcPr>
          <w:p w14:paraId="71E76EA5">
            <w:pPr>
              <w:pStyle w:val="22"/>
              <w:spacing w:before="11"/>
              <w:rPr>
                <w:del w:id="588" w:author="陆添天" w:date="2025-02-20T16:22:16Z"/>
                <w:lang w:eastAsia="en-US"/>
              </w:rPr>
            </w:pPr>
          </w:p>
          <w:p w14:paraId="0B71E73F">
            <w:pPr>
              <w:pStyle w:val="22"/>
              <w:spacing w:before="1"/>
              <w:ind w:right="291"/>
              <w:jc w:val="right"/>
              <w:rPr>
                <w:del w:id="589" w:author="陆添天" w:date="2025-02-20T16:22:16Z"/>
                <w:sz w:val="21"/>
                <w:lang w:eastAsia="en-US"/>
              </w:rPr>
            </w:pPr>
            <w:del w:id="590" w:author="陆添天" w:date="2025-02-20T16:22:16Z">
              <w:r>
                <w:rPr>
                  <w:spacing w:val="-4"/>
                  <w:sz w:val="21"/>
                  <w:lang w:eastAsia="en-US"/>
                </w:rPr>
                <w:delText>杨晓雷</w:delText>
              </w:r>
            </w:del>
          </w:p>
        </w:tc>
        <w:tc>
          <w:tcPr>
            <w:tcW w:w="3925" w:type="dxa"/>
          </w:tcPr>
          <w:p w14:paraId="154FA4D6">
            <w:pPr>
              <w:pStyle w:val="22"/>
              <w:spacing w:before="138" w:line="278" w:lineRule="auto"/>
              <w:ind w:left="107" w:right="92"/>
              <w:rPr>
                <w:del w:id="591" w:author="陆添天" w:date="2025-02-20T16:22:16Z"/>
                <w:sz w:val="21"/>
                <w:lang w:eastAsia="zh-CN"/>
              </w:rPr>
            </w:pPr>
            <w:del w:id="592" w:author="陆添天" w:date="2025-02-20T16:22:16Z">
              <w:r>
                <w:rPr>
                  <w:spacing w:val="-6"/>
                  <w:sz w:val="21"/>
                  <w:lang w:eastAsia="zh-CN"/>
                </w:rPr>
                <w:delText>北京大学法学院党委副书记、副教授，北</w:delText>
              </w:r>
            </w:del>
            <w:del w:id="593" w:author="陆添天" w:date="2025-02-20T16:22:16Z">
              <w:r>
                <w:rPr>
                  <w:spacing w:val="-2"/>
                  <w:sz w:val="21"/>
                  <w:lang w:eastAsia="zh-CN"/>
                </w:rPr>
                <w:delText>京大学人工智能研究院副院长。</w:delText>
              </w:r>
            </w:del>
          </w:p>
        </w:tc>
      </w:tr>
    </w:tbl>
    <w:p w14:paraId="0F431ADE">
      <w:pPr>
        <w:spacing w:line="278" w:lineRule="auto"/>
        <w:rPr>
          <w:del w:id="594" w:author="陆添天" w:date="2025-02-20T16:22:16Z"/>
        </w:rPr>
        <w:sectPr>
          <w:type w:val="continuous"/>
          <w:pgSz w:w="11910" w:h="16840"/>
          <w:pgMar w:top="1400" w:right="1160" w:bottom="1260" w:left="1200" w:header="0" w:footer="1060" w:gutter="0"/>
          <w:pgNumType w:fmt="decimal"/>
          <w:cols w:space="720" w:num="1"/>
        </w:sectPr>
      </w:pPr>
    </w:p>
    <w:tbl>
      <w:tblPr>
        <w:tblStyle w:val="19"/>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Change w:id="595" w:author="陆添天" w:date="2025-02-20T11:35:42Z">
          <w:tblPr>
            <w:tblStyle w:val="19"/>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PrChange>
      </w:tblPr>
      <w:tblGrid>
        <w:gridCol w:w="720"/>
        <w:gridCol w:w="2684"/>
        <w:gridCol w:w="720"/>
        <w:gridCol w:w="1239"/>
        <w:gridCol w:w="3925"/>
        <w:tblGridChange w:id="596">
          <w:tblGrid>
            <w:gridCol w:w="720"/>
            <w:gridCol w:w="2684"/>
            <w:gridCol w:w="720"/>
            <w:gridCol w:w="1239"/>
            <w:gridCol w:w="3925"/>
          </w:tblGrid>
        </w:tblGridChange>
      </w:tblGrid>
      <w:tr w14:paraId="021C9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598" w:author="陆添天" w:date="2025-02-20T11:35:4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936" w:hRule="atLeast"/>
          <w:del w:id="597" w:author="陆添天" w:date="2025-02-20T16:22:16Z"/>
          <w:trPrChange w:id="598" w:author="陆添天" w:date="2025-02-20T11:35:42Z">
            <w:trPr>
              <w:trHeight w:val="936" w:hRule="atLeast"/>
            </w:trPr>
          </w:trPrChange>
        </w:trPr>
        <w:tc>
          <w:tcPr>
            <w:tcW w:w="720" w:type="dxa"/>
            <w:vAlign w:val="center"/>
            <w:tcPrChange w:id="599" w:author="陆添天" w:date="2025-02-20T11:35:42Z">
              <w:tcPr>
                <w:tcW w:w="720" w:type="dxa"/>
              </w:tcPr>
            </w:tcPrChange>
          </w:tcPr>
          <w:p w14:paraId="00EEB9B0">
            <w:pPr>
              <w:pStyle w:val="22"/>
              <w:spacing w:before="1"/>
              <w:jc w:val="both"/>
              <w:rPr>
                <w:del w:id="601" w:author="陆添天" w:date="2025-02-20T16:22:16Z"/>
                <w:sz w:val="20"/>
                <w:lang w:eastAsia="zh-CN"/>
              </w:rPr>
              <w:pPrChange w:id="600" w:author="陆添天" w:date="2025-02-20T11:35:42Z">
                <w:pPr>
                  <w:pStyle w:val="22"/>
                  <w:spacing w:before="1"/>
                </w:pPr>
              </w:pPrChange>
            </w:pPr>
          </w:p>
          <w:p w14:paraId="02569A91">
            <w:pPr>
              <w:pStyle w:val="22"/>
              <w:tabs>
                <w:tab w:val="center" w:pos="294"/>
                <w:tab w:val="left" w:pos="420"/>
              </w:tabs>
              <w:spacing w:before="1"/>
              <w:ind w:right="242" w:firstLine="200" w:firstLineChars="100"/>
              <w:jc w:val="both"/>
              <w:rPr>
                <w:del w:id="603" w:author="陆添天" w:date="2025-02-20T16:22:16Z"/>
                <w:sz w:val="21"/>
                <w:lang w:eastAsia="zh-CN"/>
              </w:rPr>
              <w:pPrChange w:id="602" w:author="陆添天" w:date="2025-02-20T11:35:42Z">
                <w:pPr>
                  <w:pStyle w:val="22"/>
                  <w:spacing w:before="1"/>
                  <w:ind w:right="242"/>
                  <w:jc w:val="right"/>
                </w:pPr>
              </w:pPrChange>
            </w:pPr>
            <w:del w:id="604" w:author="陆添天" w:date="2025-02-20T16:22:16Z">
              <w:r>
                <w:rPr>
                  <w:rFonts w:hint="eastAsia"/>
                  <w:spacing w:val="-5"/>
                  <w:sz w:val="21"/>
                  <w:lang w:eastAsia="zh-CN"/>
                </w:rPr>
                <w:delText>8</w:delText>
              </w:r>
            </w:del>
          </w:p>
        </w:tc>
        <w:tc>
          <w:tcPr>
            <w:tcW w:w="2684" w:type="dxa"/>
            <w:vAlign w:val="center"/>
            <w:tcPrChange w:id="605" w:author="陆添天" w:date="2025-02-20T11:35:42Z">
              <w:tcPr>
                <w:tcW w:w="2684" w:type="dxa"/>
              </w:tcPr>
            </w:tcPrChange>
          </w:tcPr>
          <w:p w14:paraId="1306FF5F">
            <w:pPr>
              <w:pStyle w:val="22"/>
              <w:spacing w:before="1"/>
              <w:jc w:val="both"/>
              <w:rPr>
                <w:del w:id="607" w:author="陆添天" w:date="2025-02-20T16:22:16Z"/>
                <w:sz w:val="26"/>
                <w:lang w:eastAsia="zh-CN"/>
              </w:rPr>
              <w:pPrChange w:id="606" w:author="陆添天" w:date="2025-02-20T11:35:42Z">
                <w:pPr>
                  <w:pStyle w:val="22"/>
                  <w:spacing w:before="1"/>
                </w:pPr>
              </w:pPrChange>
            </w:pPr>
          </w:p>
          <w:p w14:paraId="6AD98AAF">
            <w:pPr>
              <w:pStyle w:val="22"/>
              <w:spacing w:before="1"/>
              <w:ind w:left="107"/>
              <w:jc w:val="both"/>
              <w:rPr>
                <w:del w:id="609" w:author="陆添天" w:date="2025-02-20T16:22:16Z"/>
                <w:sz w:val="21"/>
                <w:lang w:eastAsia="zh-CN"/>
              </w:rPr>
              <w:pPrChange w:id="608" w:author="陆添天" w:date="2025-02-20T11:35:42Z">
                <w:pPr>
                  <w:pStyle w:val="22"/>
                  <w:spacing w:before="1"/>
                  <w:ind w:left="107"/>
                </w:pPr>
              </w:pPrChange>
            </w:pPr>
            <w:del w:id="610" w:author="陆添天" w:date="2025-02-20T16:22:16Z">
              <w:r>
                <w:rPr>
                  <w:spacing w:val="-3"/>
                  <w:sz w:val="21"/>
                  <w:lang w:eastAsia="zh-CN"/>
                </w:rPr>
                <w:delText>当前国际形势与外交政策</w:delText>
              </w:r>
            </w:del>
          </w:p>
        </w:tc>
        <w:tc>
          <w:tcPr>
            <w:tcW w:w="720" w:type="dxa"/>
            <w:vAlign w:val="center"/>
            <w:tcPrChange w:id="611" w:author="陆添天" w:date="2025-02-20T11:35:42Z">
              <w:tcPr>
                <w:tcW w:w="720" w:type="dxa"/>
              </w:tcPr>
            </w:tcPrChange>
          </w:tcPr>
          <w:p w14:paraId="6B2EA7A1">
            <w:pPr>
              <w:pStyle w:val="22"/>
              <w:spacing w:before="1"/>
              <w:jc w:val="center"/>
              <w:rPr>
                <w:del w:id="613" w:author="陆添天" w:date="2025-02-20T16:22:16Z"/>
                <w:sz w:val="26"/>
                <w:lang w:eastAsia="zh-CN"/>
              </w:rPr>
              <w:pPrChange w:id="612" w:author="陆添天" w:date="2025-02-20T11:35:57Z">
                <w:pPr>
                  <w:pStyle w:val="22"/>
                  <w:spacing w:before="1"/>
                </w:pPr>
              </w:pPrChange>
            </w:pPr>
          </w:p>
          <w:p w14:paraId="52200F61">
            <w:pPr>
              <w:pStyle w:val="22"/>
              <w:spacing w:before="1"/>
              <w:ind w:left="4"/>
              <w:jc w:val="center"/>
              <w:rPr>
                <w:del w:id="614" w:author="陆添天" w:date="2025-02-20T16:22:16Z"/>
                <w:sz w:val="21"/>
                <w:lang w:eastAsia="en-US"/>
              </w:rPr>
            </w:pPr>
            <w:del w:id="615" w:author="陆添天" w:date="2025-02-20T16:22:16Z">
              <w:r>
                <w:rPr>
                  <w:sz w:val="21"/>
                  <w:lang w:eastAsia="en-US"/>
                </w:rPr>
                <w:delText>4</w:delText>
              </w:r>
            </w:del>
          </w:p>
        </w:tc>
        <w:tc>
          <w:tcPr>
            <w:tcW w:w="1239" w:type="dxa"/>
            <w:vAlign w:val="center"/>
            <w:tcPrChange w:id="616" w:author="陆添天" w:date="2025-02-20T11:35:42Z">
              <w:tcPr>
                <w:tcW w:w="1239" w:type="dxa"/>
              </w:tcPr>
            </w:tcPrChange>
          </w:tcPr>
          <w:p w14:paraId="0D64D1B4">
            <w:pPr>
              <w:pStyle w:val="22"/>
              <w:spacing w:before="1"/>
              <w:ind w:firstLine="0" w:firstLineChars="0"/>
              <w:jc w:val="center"/>
              <w:rPr>
                <w:del w:id="618" w:author="陆添天" w:date="2025-02-20T16:22:16Z"/>
                <w:sz w:val="26"/>
                <w:lang w:eastAsia="en-US"/>
              </w:rPr>
              <w:pPrChange w:id="617" w:author="陆添天" w:date="2025-02-20T11:36:24Z">
                <w:pPr>
                  <w:pStyle w:val="22"/>
                  <w:spacing w:before="1"/>
                </w:pPr>
              </w:pPrChange>
            </w:pPr>
          </w:p>
          <w:p w14:paraId="74326F85">
            <w:pPr>
              <w:pStyle w:val="22"/>
              <w:spacing w:before="1"/>
              <w:ind w:right="291" w:firstLine="0" w:firstLineChars="0"/>
              <w:jc w:val="center"/>
              <w:rPr>
                <w:del w:id="620" w:author="陆添天" w:date="2025-02-20T16:22:16Z"/>
                <w:rFonts w:hint="default" w:eastAsia="宋体"/>
                <w:sz w:val="21"/>
                <w:lang w:val="en-US" w:eastAsia="zh-CN"/>
              </w:rPr>
              <w:pPrChange w:id="619" w:author="陆添天" w:date="2025-02-20T11:36:31Z">
                <w:pPr>
                  <w:pStyle w:val="22"/>
                  <w:spacing w:before="1"/>
                  <w:ind w:right="291"/>
                  <w:jc w:val="right"/>
                </w:pPr>
              </w:pPrChange>
            </w:pPr>
            <w:del w:id="621" w:author="陆添天" w:date="2025-02-20T16:22:16Z">
              <w:r>
                <w:rPr>
                  <w:sz w:val="21"/>
                  <w:lang w:eastAsia="en-US"/>
                </w:rPr>
                <w:delText>王</w:delText>
              </w:r>
            </w:del>
            <w:del w:id="622" w:author="陆添天" w:date="2025-02-20T16:22:16Z">
              <w:r>
                <w:rPr>
                  <w:spacing w:val="53"/>
                  <w:w w:val="150"/>
                  <w:sz w:val="21"/>
                  <w:lang w:eastAsia="en-US"/>
                </w:rPr>
                <w:delText xml:space="preserve"> </w:delText>
              </w:r>
            </w:del>
            <w:del w:id="623" w:author="陆添天" w:date="2025-02-20T16:22:16Z">
              <w:r>
                <w:rPr>
                  <w:spacing w:val="-10"/>
                  <w:sz w:val="21"/>
                  <w:lang w:eastAsia="en-US"/>
                </w:rPr>
                <w:delText>勇</w:delText>
              </w:r>
            </w:del>
          </w:p>
        </w:tc>
        <w:tc>
          <w:tcPr>
            <w:tcW w:w="3925" w:type="dxa"/>
            <w:vAlign w:val="center"/>
            <w:tcPrChange w:id="624" w:author="陆添天" w:date="2025-02-20T11:35:42Z">
              <w:tcPr>
                <w:tcW w:w="3925" w:type="dxa"/>
              </w:tcPr>
            </w:tcPrChange>
          </w:tcPr>
          <w:p w14:paraId="0574FF96">
            <w:pPr>
              <w:pStyle w:val="22"/>
              <w:spacing w:before="22"/>
              <w:ind w:left="107"/>
              <w:jc w:val="both"/>
              <w:rPr>
                <w:del w:id="626" w:author="陆添天" w:date="2025-02-20T16:22:16Z"/>
                <w:sz w:val="21"/>
                <w:lang w:eastAsia="zh-CN"/>
              </w:rPr>
              <w:pPrChange w:id="625" w:author="陆添天" w:date="2025-02-20T11:35:42Z">
                <w:pPr>
                  <w:pStyle w:val="22"/>
                  <w:spacing w:before="22"/>
                  <w:ind w:left="107"/>
                </w:pPr>
              </w:pPrChange>
            </w:pPr>
            <w:del w:id="627" w:author="陆添天" w:date="2025-02-20T16:22:16Z">
              <w:r>
                <w:rPr>
                  <w:spacing w:val="-1"/>
                  <w:sz w:val="21"/>
                  <w:lang w:eastAsia="zh-CN"/>
                </w:rPr>
                <w:delText>北京大学国际关系学院教授、博士生导</w:delText>
              </w:r>
            </w:del>
          </w:p>
          <w:p w14:paraId="374E2ECD">
            <w:pPr>
              <w:pStyle w:val="22"/>
              <w:spacing w:before="3" w:line="310" w:lineRule="atLeast"/>
              <w:ind w:left="107" w:right="99"/>
              <w:jc w:val="both"/>
              <w:rPr>
                <w:del w:id="629" w:author="陆添天" w:date="2025-02-20T16:22:16Z"/>
                <w:sz w:val="21"/>
                <w:lang w:eastAsia="zh-CN"/>
              </w:rPr>
              <w:pPrChange w:id="628" w:author="陆添天" w:date="2025-02-20T11:35:42Z">
                <w:pPr>
                  <w:pStyle w:val="22"/>
                  <w:spacing w:before="3" w:line="310" w:lineRule="atLeast"/>
                  <w:ind w:left="107" w:right="99"/>
                </w:pPr>
              </w:pPrChange>
            </w:pPr>
            <w:del w:id="630" w:author="陆添天" w:date="2025-02-20T16:22:16Z">
              <w:r>
                <w:rPr>
                  <w:spacing w:val="-2"/>
                  <w:sz w:val="21"/>
                  <w:lang w:eastAsia="zh-CN"/>
                </w:rPr>
                <w:delText>师，北京大学国际政治经济研究中心主</w:delText>
              </w:r>
            </w:del>
            <w:del w:id="631" w:author="陆添天" w:date="2025-02-20T16:22:16Z">
              <w:r>
                <w:rPr>
                  <w:spacing w:val="-6"/>
                  <w:sz w:val="21"/>
                  <w:lang w:eastAsia="zh-CN"/>
                </w:rPr>
                <w:delText>任。</w:delText>
              </w:r>
            </w:del>
          </w:p>
        </w:tc>
      </w:tr>
      <w:tr w14:paraId="2145F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633" w:author="陆添天" w:date="2025-02-20T11:35:4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936" w:hRule="atLeast"/>
          <w:del w:id="632" w:author="陆添天" w:date="2025-02-20T16:22:16Z"/>
          <w:trPrChange w:id="633" w:author="陆添天" w:date="2025-02-20T11:35:42Z">
            <w:trPr>
              <w:trHeight w:val="936" w:hRule="atLeast"/>
            </w:trPr>
          </w:trPrChange>
        </w:trPr>
        <w:tc>
          <w:tcPr>
            <w:tcW w:w="720" w:type="dxa"/>
            <w:vAlign w:val="center"/>
            <w:tcPrChange w:id="634" w:author="陆添天" w:date="2025-02-20T11:35:42Z">
              <w:tcPr>
                <w:tcW w:w="720" w:type="dxa"/>
              </w:tcPr>
            </w:tcPrChange>
          </w:tcPr>
          <w:p w14:paraId="1F9A92C3">
            <w:pPr>
              <w:pStyle w:val="22"/>
              <w:spacing w:before="1"/>
              <w:jc w:val="both"/>
              <w:rPr>
                <w:del w:id="636" w:author="陆添天" w:date="2025-02-20T16:22:16Z"/>
                <w:sz w:val="20"/>
                <w:lang w:eastAsia="zh-CN"/>
              </w:rPr>
              <w:pPrChange w:id="635" w:author="陆添天" w:date="2025-02-20T11:35:42Z">
                <w:pPr>
                  <w:pStyle w:val="22"/>
                  <w:spacing w:before="1"/>
                </w:pPr>
              </w:pPrChange>
            </w:pPr>
          </w:p>
          <w:p w14:paraId="617701B1">
            <w:pPr>
              <w:pStyle w:val="22"/>
              <w:spacing w:before="1"/>
              <w:ind w:right="242"/>
              <w:jc w:val="both"/>
              <w:rPr>
                <w:del w:id="638" w:author="陆添天" w:date="2025-02-20T16:22:16Z"/>
                <w:sz w:val="21"/>
                <w:lang w:eastAsia="zh-CN"/>
              </w:rPr>
              <w:pPrChange w:id="637" w:author="陆添天" w:date="2025-02-20T11:35:42Z">
                <w:pPr>
                  <w:pStyle w:val="22"/>
                  <w:spacing w:before="1"/>
                  <w:ind w:right="242"/>
                  <w:jc w:val="right"/>
                </w:pPr>
              </w:pPrChange>
            </w:pPr>
            <w:del w:id="639" w:author="陆添天" w:date="2025-02-20T16:22:16Z">
              <w:r>
                <w:rPr>
                  <w:rFonts w:hint="eastAsia"/>
                  <w:spacing w:val="-5"/>
                  <w:sz w:val="21"/>
                  <w:lang w:eastAsia="zh-CN"/>
                </w:rPr>
                <w:delText>9</w:delText>
              </w:r>
            </w:del>
          </w:p>
        </w:tc>
        <w:tc>
          <w:tcPr>
            <w:tcW w:w="2684" w:type="dxa"/>
            <w:vAlign w:val="center"/>
            <w:tcPrChange w:id="640" w:author="陆添天" w:date="2025-02-20T11:35:42Z">
              <w:tcPr>
                <w:tcW w:w="2684" w:type="dxa"/>
              </w:tcPr>
            </w:tcPrChange>
          </w:tcPr>
          <w:p w14:paraId="37F653C1">
            <w:pPr>
              <w:pStyle w:val="22"/>
              <w:spacing w:before="179" w:line="278" w:lineRule="auto"/>
              <w:ind w:left="107" w:right="97"/>
              <w:jc w:val="both"/>
              <w:rPr>
                <w:del w:id="642" w:author="陆添天" w:date="2025-02-20T16:22:16Z"/>
                <w:sz w:val="21"/>
                <w:lang w:eastAsia="zh-CN"/>
              </w:rPr>
              <w:pPrChange w:id="641" w:author="陆添天" w:date="2025-02-20T11:35:42Z">
                <w:pPr>
                  <w:pStyle w:val="22"/>
                  <w:spacing w:before="179" w:line="278" w:lineRule="auto"/>
                  <w:ind w:left="107" w:right="97"/>
                </w:pPr>
              </w:pPrChange>
            </w:pPr>
            <w:del w:id="643" w:author="陆添天" w:date="2025-02-20T16:22:16Z">
              <w:r>
                <w:rPr>
                  <w:spacing w:val="10"/>
                  <w:sz w:val="21"/>
                  <w:lang w:eastAsia="zh-CN"/>
                </w:rPr>
                <w:delText>突发事件舆情危机应对与处置</w:delText>
              </w:r>
            </w:del>
          </w:p>
        </w:tc>
        <w:tc>
          <w:tcPr>
            <w:tcW w:w="720" w:type="dxa"/>
            <w:vAlign w:val="center"/>
            <w:tcPrChange w:id="644" w:author="陆添天" w:date="2025-02-20T11:35:42Z">
              <w:tcPr>
                <w:tcW w:w="720" w:type="dxa"/>
              </w:tcPr>
            </w:tcPrChange>
          </w:tcPr>
          <w:p w14:paraId="30F217C3">
            <w:pPr>
              <w:pStyle w:val="22"/>
              <w:spacing w:before="1"/>
              <w:jc w:val="center"/>
              <w:rPr>
                <w:del w:id="646" w:author="陆添天" w:date="2025-02-20T16:22:16Z"/>
                <w:sz w:val="26"/>
                <w:lang w:eastAsia="zh-CN"/>
              </w:rPr>
              <w:pPrChange w:id="645" w:author="陆添天" w:date="2025-02-20T11:35:57Z">
                <w:pPr>
                  <w:pStyle w:val="22"/>
                  <w:spacing w:before="1"/>
                </w:pPr>
              </w:pPrChange>
            </w:pPr>
          </w:p>
          <w:p w14:paraId="5D611742">
            <w:pPr>
              <w:pStyle w:val="22"/>
              <w:spacing w:before="1"/>
              <w:ind w:left="4"/>
              <w:jc w:val="center"/>
              <w:rPr>
                <w:del w:id="647" w:author="陆添天" w:date="2025-02-20T16:22:16Z"/>
                <w:sz w:val="21"/>
                <w:lang w:eastAsia="en-US"/>
              </w:rPr>
            </w:pPr>
            <w:del w:id="648" w:author="陆添天" w:date="2025-02-20T16:22:16Z">
              <w:r>
                <w:rPr>
                  <w:sz w:val="21"/>
                  <w:lang w:eastAsia="en-US"/>
                </w:rPr>
                <w:delText>4</w:delText>
              </w:r>
            </w:del>
          </w:p>
        </w:tc>
        <w:tc>
          <w:tcPr>
            <w:tcW w:w="1239" w:type="dxa"/>
            <w:vAlign w:val="center"/>
            <w:tcPrChange w:id="649" w:author="陆添天" w:date="2025-02-20T11:35:42Z">
              <w:tcPr>
                <w:tcW w:w="1239" w:type="dxa"/>
              </w:tcPr>
            </w:tcPrChange>
          </w:tcPr>
          <w:p w14:paraId="2828C3A2">
            <w:pPr>
              <w:pStyle w:val="22"/>
              <w:spacing w:before="1"/>
              <w:jc w:val="center"/>
              <w:rPr>
                <w:del w:id="651" w:author="陆添天" w:date="2025-02-20T16:22:16Z"/>
                <w:sz w:val="26"/>
                <w:lang w:eastAsia="en-US"/>
              </w:rPr>
              <w:pPrChange w:id="650" w:author="陆添天" w:date="2025-02-20T11:37:14Z">
                <w:pPr>
                  <w:pStyle w:val="22"/>
                  <w:spacing w:before="1"/>
                </w:pPr>
              </w:pPrChange>
            </w:pPr>
          </w:p>
          <w:p w14:paraId="4739715B">
            <w:pPr>
              <w:pStyle w:val="22"/>
              <w:spacing w:before="1"/>
              <w:ind w:right="291"/>
              <w:jc w:val="center"/>
              <w:rPr>
                <w:del w:id="653" w:author="陆添天" w:date="2025-02-20T16:22:16Z"/>
                <w:sz w:val="21"/>
                <w:lang w:eastAsia="en-US"/>
              </w:rPr>
              <w:pPrChange w:id="652" w:author="陆添天" w:date="2025-02-20T11:37:14Z">
                <w:pPr>
                  <w:pStyle w:val="22"/>
                  <w:spacing w:before="1"/>
                  <w:ind w:right="291"/>
                  <w:jc w:val="right"/>
                </w:pPr>
              </w:pPrChange>
            </w:pPr>
            <w:del w:id="654" w:author="陆添天" w:date="2025-02-20T16:22:16Z">
              <w:r>
                <w:rPr>
                  <w:spacing w:val="-4"/>
                  <w:sz w:val="21"/>
                  <w:lang w:eastAsia="en-US"/>
                </w:rPr>
                <w:delText>王维佳</w:delText>
              </w:r>
            </w:del>
          </w:p>
        </w:tc>
        <w:tc>
          <w:tcPr>
            <w:tcW w:w="3925" w:type="dxa"/>
            <w:vAlign w:val="center"/>
            <w:tcPrChange w:id="655" w:author="陆添天" w:date="2025-02-20T11:35:42Z">
              <w:tcPr>
                <w:tcW w:w="3925" w:type="dxa"/>
              </w:tcPr>
            </w:tcPrChange>
          </w:tcPr>
          <w:p w14:paraId="59490C6A">
            <w:pPr>
              <w:pStyle w:val="22"/>
              <w:spacing w:before="23" w:line="278" w:lineRule="auto"/>
              <w:ind w:left="107" w:right="20"/>
              <w:jc w:val="both"/>
              <w:rPr>
                <w:del w:id="657" w:author="陆添天" w:date="2025-02-20T16:22:16Z"/>
                <w:spacing w:val="-2"/>
                <w:sz w:val="21"/>
                <w:lang w:eastAsia="zh-CN"/>
              </w:rPr>
              <w:pPrChange w:id="656" w:author="陆添天" w:date="2025-02-20T11:35:42Z">
                <w:pPr>
                  <w:pStyle w:val="22"/>
                  <w:spacing w:before="23" w:line="278" w:lineRule="auto"/>
                  <w:ind w:left="107" w:right="20"/>
                </w:pPr>
              </w:pPrChange>
            </w:pPr>
            <w:del w:id="658" w:author="陆添天" w:date="2025-02-20T16:22:16Z">
              <w:r>
                <w:rPr>
                  <w:spacing w:val="-2"/>
                  <w:sz w:val="21"/>
                  <w:lang w:eastAsia="zh-CN"/>
                </w:rPr>
                <w:delText>北京大学新闻与传播学院副院长、教授、博士生导师，北京大学国家战略传播研究</w:delText>
              </w:r>
            </w:del>
          </w:p>
          <w:p w14:paraId="76D83A24">
            <w:pPr>
              <w:pStyle w:val="22"/>
              <w:spacing w:line="269" w:lineRule="exact"/>
              <w:ind w:left="107"/>
              <w:jc w:val="both"/>
              <w:rPr>
                <w:del w:id="660" w:author="陆添天" w:date="2025-02-20T16:22:16Z"/>
                <w:sz w:val="21"/>
                <w:lang w:eastAsia="en-US"/>
              </w:rPr>
              <w:pPrChange w:id="659" w:author="陆添天" w:date="2025-02-20T11:35:42Z">
                <w:pPr>
                  <w:pStyle w:val="22"/>
                  <w:spacing w:line="269" w:lineRule="exact"/>
                  <w:ind w:left="107"/>
                </w:pPr>
              </w:pPrChange>
            </w:pPr>
            <w:del w:id="661" w:author="陆添天" w:date="2025-02-20T16:22:16Z">
              <w:r>
                <w:rPr>
                  <w:spacing w:val="-2"/>
                  <w:sz w:val="21"/>
                  <w:lang w:eastAsia="zh-CN"/>
                </w:rPr>
                <w:delText>院常务副院长。</w:delText>
              </w:r>
            </w:del>
          </w:p>
        </w:tc>
      </w:tr>
      <w:tr w14:paraId="17CB3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663" w:author="陆添天" w:date="2025-02-20T11:35:4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851" w:hRule="atLeast"/>
          <w:del w:id="662" w:author="陆添天" w:date="2025-02-20T16:22:16Z"/>
          <w:trPrChange w:id="663" w:author="陆添天" w:date="2025-02-20T11:35:42Z">
            <w:trPr>
              <w:trHeight w:val="851" w:hRule="atLeast"/>
            </w:trPr>
          </w:trPrChange>
        </w:trPr>
        <w:tc>
          <w:tcPr>
            <w:tcW w:w="720" w:type="dxa"/>
            <w:vAlign w:val="center"/>
            <w:tcPrChange w:id="664" w:author="陆添天" w:date="2025-02-20T11:35:42Z">
              <w:tcPr>
                <w:tcW w:w="720" w:type="dxa"/>
              </w:tcPr>
            </w:tcPrChange>
          </w:tcPr>
          <w:p w14:paraId="3D444A09">
            <w:pPr>
              <w:pStyle w:val="22"/>
              <w:spacing w:before="9"/>
              <w:jc w:val="both"/>
              <w:rPr>
                <w:del w:id="666" w:author="陆添天" w:date="2025-02-20T16:22:16Z"/>
                <w:lang w:eastAsia="zh-CN"/>
              </w:rPr>
              <w:pPrChange w:id="665" w:author="陆添天" w:date="2025-02-20T11:35:42Z">
                <w:pPr>
                  <w:pStyle w:val="22"/>
                  <w:spacing w:before="9"/>
                </w:pPr>
              </w:pPrChange>
            </w:pPr>
          </w:p>
          <w:p w14:paraId="6FFD4D4D">
            <w:pPr>
              <w:pStyle w:val="22"/>
              <w:ind w:right="242"/>
              <w:jc w:val="both"/>
              <w:rPr>
                <w:del w:id="668" w:author="陆添天" w:date="2025-02-20T16:22:16Z"/>
                <w:sz w:val="21"/>
                <w:lang w:eastAsia="en-US"/>
              </w:rPr>
              <w:pPrChange w:id="667" w:author="陆添天" w:date="2025-02-20T11:35:42Z">
                <w:pPr>
                  <w:pStyle w:val="22"/>
                  <w:ind w:right="242"/>
                  <w:jc w:val="right"/>
                </w:pPr>
              </w:pPrChange>
            </w:pPr>
            <w:del w:id="669" w:author="陆添天" w:date="2025-02-20T16:22:16Z">
              <w:r>
                <w:rPr>
                  <w:rFonts w:hint="eastAsia"/>
                  <w:spacing w:val="-5"/>
                  <w:sz w:val="21"/>
                  <w:lang w:eastAsia="zh-CN"/>
                </w:rPr>
                <w:delText>1</w:delText>
              </w:r>
            </w:del>
            <w:del w:id="670" w:author="陆添天" w:date="2025-02-20T16:22:16Z">
              <w:r>
                <w:rPr>
                  <w:spacing w:val="-5"/>
                  <w:sz w:val="21"/>
                  <w:lang w:eastAsia="en-US"/>
                </w:rPr>
                <w:delText>0</w:delText>
              </w:r>
            </w:del>
          </w:p>
        </w:tc>
        <w:tc>
          <w:tcPr>
            <w:tcW w:w="2684" w:type="dxa"/>
            <w:vAlign w:val="center"/>
            <w:tcPrChange w:id="671" w:author="陆添天" w:date="2025-02-20T11:35:42Z">
              <w:tcPr>
                <w:tcW w:w="2684" w:type="dxa"/>
              </w:tcPr>
            </w:tcPrChange>
          </w:tcPr>
          <w:p w14:paraId="53E4A297">
            <w:pPr>
              <w:pStyle w:val="22"/>
              <w:spacing w:before="135" w:line="278" w:lineRule="auto"/>
              <w:ind w:left="107" w:right="250"/>
              <w:jc w:val="both"/>
              <w:rPr>
                <w:del w:id="673" w:author="陆添天" w:date="2025-02-20T16:22:16Z"/>
                <w:sz w:val="21"/>
                <w:lang w:eastAsia="zh-CN"/>
              </w:rPr>
              <w:pPrChange w:id="672" w:author="陆添天" w:date="2025-02-20T11:35:42Z">
                <w:pPr>
                  <w:pStyle w:val="22"/>
                  <w:spacing w:before="135" w:line="278" w:lineRule="auto"/>
                  <w:ind w:left="107" w:right="250"/>
                </w:pPr>
              </w:pPrChange>
            </w:pPr>
            <w:del w:id="674" w:author="陆添天" w:date="2025-02-20T16:22:16Z">
              <w:r>
                <w:rPr>
                  <w:spacing w:val="-2"/>
                  <w:lang w:eastAsia="zh-CN"/>
                </w:rPr>
                <w:delText>首席合规官的能力清单与知识体系建构</w:delText>
              </w:r>
            </w:del>
          </w:p>
        </w:tc>
        <w:tc>
          <w:tcPr>
            <w:tcW w:w="720" w:type="dxa"/>
            <w:vAlign w:val="center"/>
            <w:tcPrChange w:id="675" w:author="陆添天" w:date="2025-02-20T11:35:42Z">
              <w:tcPr>
                <w:tcW w:w="720" w:type="dxa"/>
              </w:tcPr>
            </w:tcPrChange>
          </w:tcPr>
          <w:p w14:paraId="66D302F4">
            <w:pPr>
              <w:pStyle w:val="22"/>
              <w:spacing w:before="9"/>
              <w:jc w:val="center"/>
              <w:rPr>
                <w:del w:id="677" w:author="陆添天" w:date="2025-02-20T16:22:16Z"/>
                <w:lang w:eastAsia="zh-CN"/>
              </w:rPr>
              <w:pPrChange w:id="676" w:author="陆添天" w:date="2025-02-20T11:35:57Z">
                <w:pPr>
                  <w:pStyle w:val="22"/>
                  <w:spacing w:before="9"/>
                </w:pPr>
              </w:pPrChange>
            </w:pPr>
          </w:p>
          <w:p w14:paraId="1D1CAF8A">
            <w:pPr>
              <w:pStyle w:val="22"/>
              <w:ind w:left="4"/>
              <w:jc w:val="center"/>
              <w:rPr>
                <w:del w:id="678" w:author="陆添天" w:date="2025-02-20T16:22:16Z"/>
                <w:sz w:val="21"/>
                <w:lang w:eastAsia="en-US"/>
              </w:rPr>
            </w:pPr>
            <w:del w:id="679" w:author="陆添天" w:date="2025-02-20T16:22:16Z">
              <w:r>
                <w:rPr>
                  <w:sz w:val="21"/>
                  <w:lang w:eastAsia="en-US"/>
                </w:rPr>
                <w:delText>4</w:delText>
              </w:r>
            </w:del>
          </w:p>
        </w:tc>
        <w:tc>
          <w:tcPr>
            <w:tcW w:w="1239" w:type="dxa"/>
            <w:vAlign w:val="center"/>
            <w:tcPrChange w:id="680" w:author="陆添天" w:date="2025-02-20T11:35:42Z">
              <w:tcPr>
                <w:tcW w:w="1239" w:type="dxa"/>
              </w:tcPr>
            </w:tcPrChange>
          </w:tcPr>
          <w:p w14:paraId="19BD639B">
            <w:pPr>
              <w:pStyle w:val="22"/>
              <w:spacing w:before="9"/>
              <w:ind w:firstLine="0" w:firstLineChars="0"/>
              <w:jc w:val="center"/>
              <w:rPr>
                <w:del w:id="682" w:author="陆添天" w:date="2025-02-20T16:22:16Z"/>
                <w:lang w:eastAsia="en-US"/>
              </w:rPr>
              <w:pPrChange w:id="681" w:author="陆添天" w:date="2025-02-20T11:37:05Z">
                <w:pPr>
                  <w:pStyle w:val="22"/>
                  <w:spacing w:before="9"/>
                </w:pPr>
              </w:pPrChange>
            </w:pPr>
          </w:p>
          <w:p w14:paraId="3426D268">
            <w:pPr>
              <w:pStyle w:val="22"/>
              <w:ind w:left="0" w:right="176" w:firstLine="0" w:firstLineChars="0"/>
              <w:jc w:val="center"/>
              <w:rPr>
                <w:del w:id="684" w:author="陆添天" w:date="2025-02-20T16:22:16Z"/>
                <w:sz w:val="21"/>
                <w:lang w:eastAsia="zh-CN"/>
              </w:rPr>
              <w:pPrChange w:id="683" w:author="陆添天" w:date="2025-02-20T11:37:05Z">
                <w:pPr>
                  <w:pStyle w:val="22"/>
                  <w:ind w:left="184" w:right="176"/>
                  <w:jc w:val="center"/>
                </w:pPr>
              </w:pPrChange>
            </w:pPr>
            <w:del w:id="685" w:author="陆添天" w:date="2025-02-20T16:22:16Z">
              <w:r>
                <w:rPr>
                  <w:lang w:eastAsia="en-US"/>
                </w:rPr>
                <w:delText>候</w:delText>
              </w:r>
            </w:del>
            <w:del w:id="686" w:author="陆添天" w:date="2025-02-20T16:22:16Z">
              <w:r>
                <w:rPr>
                  <w:spacing w:val="53"/>
                  <w:w w:val="150"/>
                  <w:lang w:eastAsia="en-US"/>
                </w:rPr>
                <w:delText xml:space="preserve"> </w:delText>
              </w:r>
            </w:del>
            <w:del w:id="687" w:author="陆添天" w:date="2025-02-20T16:22:16Z">
              <w:r>
                <w:rPr>
                  <w:spacing w:val="-10"/>
                  <w:lang w:eastAsia="en-US"/>
                </w:rPr>
                <w:delText>瑾</w:delText>
              </w:r>
            </w:del>
          </w:p>
        </w:tc>
        <w:tc>
          <w:tcPr>
            <w:tcW w:w="3925" w:type="dxa"/>
            <w:vAlign w:val="center"/>
            <w:tcPrChange w:id="688" w:author="陆添天" w:date="2025-02-20T11:35:42Z">
              <w:tcPr>
                <w:tcW w:w="3925" w:type="dxa"/>
              </w:tcPr>
            </w:tcPrChange>
          </w:tcPr>
          <w:p w14:paraId="19FDDC09">
            <w:pPr>
              <w:pStyle w:val="22"/>
              <w:spacing w:before="135" w:line="278" w:lineRule="auto"/>
              <w:ind w:left="107" w:right="92"/>
              <w:jc w:val="both"/>
              <w:rPr>
                <w:del w:id="690" w:author="陆添天" w:date="2025-02-20T16:22:16Z"/>
                <w:sz w:val="21"/>
                <w:lang w:eastAsia="zh-CN"/>
              </w:rPr>
              <w:pPrChange w:id="689" w:author="陆添天" w:date="2025-02-20T11:35:42Z">
                <w:pPr>
                  <w:pStyle w:val="22"/>
                  <w:spacing w:before="135" w:line="278" w:lineRule="auto"/>
                  <w:ind w:left="107" w:right="92"/>
                </w:pPr>
              </w:pPrChange>
            </w:pPr>
            <w:del w:id="691" w:author="陆添天" w:date="2025-02-20T16:22:16Z">
              <w:r>
                <w:rPr>
                  <w:spacing w:val="-2"/>
                  <w:lang w:eastAsia="zh-CN"/>
                </w:rPr>
                <w:delText>西门子(中国)有限公司副总裁兼法律部</w:delText>
              </w:r>
            </w:del>
            <w:del w:id="692" w:author="陆添天" w:date="2025-02-20T16:22:16Z">
              <w:r>
                <w:rPr>
                  <w:spacing w:val="-4"/>
                  <w:lang w:eastAsia="zh-CN"/>
                </w:rPr>
                <w:delText>总监</w:delText>
              </w:r>
            </w:del>
          </w:p>
        </w:tc>
      </w:tr>
    </w:tbl>
    <w:p w14:paraId="075B0E99">
      <w:pPr>
        <w:rPr>
          <w:del w:id="693" w:author="陆添天" w:date="2025-02-20T16:22:16Z"/>
        </w:rPr>
        <w:sectPr>
          <w:type w:val="continuous"/>
          <w:pgSz w:w="11910" w:h="16840"/>
          <w:pgMar w:top="1400" w:right="1160" w:bottom="1260" w:left="1200" w:header="0" w:footer="1060" w:gutter="0"/>
          <w:pgNumType w:fmt="decimal"/>
          <w:cols w:space="720" w:num="1"/>
        </w:sectPr>
      </w:pPr>
    </w:p>
    <w:p w14:paraId="7095E8E9">
      <w:pPr>
        <w:ind w:firstLine="480" w:firstLineChars="200"/>
        <w:rPr>
          <w:del w:id="694" w:author="陆添天" w:date="2025-02-20T15:21:23Z"/>
          <w:rFonts w:ascii="仿宋_GB2312" w:hAnsi="宋体" w:eastAsia="仿宋_GB2312" w:cs="宋体"/>
          <w:kern w:val="0"/>
          <w:sz w:val="24"/>
          <w:szCs w:val="20"/>
        </w:rPr>
      </w:pPr>
    </w:p>
    <w:p w14:paraId="5A62AB72">
      <w:pPr>
        <w:ind w:firstLine="480" w:firstLineChars="200"/>
        <w:rPr>
          <w:del w:id="695" w:author="陆添天" w:date="2025-02-20T15:21:23Z"/>
        </w:rPr>
        <w:sectPr>
          <w:type w:val="continuous"/>
          <w:pgSz w:w="11910" w:h="16840"/>
          <w:pgMar w:top="1400" w:right="1160" w:bottom="1260" w:left="1200" w:header="0" w:footer="1060" w:gutter="0"/>
          <w:pgNumType w:fmt="decimal"/>
          <w:cols w:space="720" w:num="1"/>
        </w:sectPr>
      </w:pPr>
      <w:del w:id="696" w:author="陆添天" w:date="2025-02-20T15:21:23Z">
        <w:r>
          <w:rPr>
            <w:rFonts w:hint="eastAsia" w:ascii="仿宋_GB2312" w:hAnsi="宋体" w:eastAsia="仿宋_GB2312" w:cs="宋体"/>
            <w:kern w:val="0"/>
            <w:sz w:val="24"/>
            <w:szCs w:val="20"/>
          </w:rPr>
          <w:delText>注：以上</w:delText>
        </w:r>
      </w:del>
      <w:ins w:id="697" w:author="jian sun" w:date="2025-02-19T13:25:00Z">
        <w:del w:id="698" w:author="陆添天" w:date="2025-02-20T15:21:23Z">
          <w:r>
            <w:rPr>
              <w:rFonts w:hint="eastAsia" w:ascii="仿宋_GB2312" w:hAnsi="宋体" w:eastAsia="仿宋_GB2312" w:cs="宋体"/>
              <w:kern w:val="0"/>
              <w:sz w:val="24"/>
              <w:szCs w:val="20"/>
            </w:rPr>
            <w:delText>课程</w:delText>
          </w:r>
        </w:del>
      </w:ins>
      <w:del w:id="699" w:author="陆添天" w:date="2025-02-20T15:21:23Z">
        <w:r>
          <w:rPr>
            <w:rFonts w:hint="eastAsia" w:ascii="仿宋_GB2312" w:hAnsi="宋体" w:eastAsia="仿宋_GB2312" w:cs="宋体"/>
            <w:kern w:val="0"/>
            <w:sz w:val="24"/>
            <w:szCs w:val="20"/>
          </w:rPr>
          <w:delText>日程为</w:delText>
        </w:r>
      </w:del>
      <w:ins w:id="700" w:author="jian sun" w:date="2025-02-19T13:25:00Z">
        <w:del w:id="701" w:author="陆添天" w:date="2025-02-20T15:21:23Z">
          <w:r>
            <w:rPr>
              <w:rFonts w:hint="eastAsia" w:ascii="仿宋_GB2312" w:hAnsi="宋体" w:eastAsia="仿宋_GB2312" w:cs="宋体"/>
              <w:kern w:val="0"/>
              <w:sz w:val="24"/>
              <w:szCs w:val="20"/>
            </w:rPr>
            <w:delText>暂定</w:delText>
          </w:r>
        </w:del>
      </w:ins>
      <w:del w:id="702" w:author="陆添天" w:date="2025-02-20T15:21:23Z">
        <w:r>
          <w:rPr>
            <w:rFonts w:hint="eastAsia" w:ascii="仿宋_GB2312" w:hAnsi="宋体" w:eastAsia="仿宋_GB2312" w:cs="宋体"/>
            <w:kern w:val="0"/>
            <w:sz w:val="24"/>
            <w:szCs w:val="20"/>
          </w:rPr>
          <w:delText>范例</w:delText>
        </w:r>
      </w:del>
      <w:del w:id="703" w:author="陆添天" w:date="2025-02-20T15:21:23Z">
        <w:r>
          <w:rPr>
            <w:rFonts w:hint="eastAsia" w:ascii="Times New Roman" w:hAnsi="Times New Roman" w:eastAsia="仿宋_GB2312" w:cs="宋体"/>
            <w:kern w:val="0"/>
            <w:sz w:val="24"/>
            <w:szCs w:val="20"/>
          </w:rPr>
          <w:delText>，</w:delText>
        </w:r>
      </w:del>
      <w:ins w:id="704" w:author="mac" w:date="2025-02-19T13:59:00Z">
        <w:del w:id="705" w:author="陆添天" w:date="2025-02-20T15:21:23Z">
          <w:r>
            <w:rPr>
              <w:rFonts w:hint="eastAsia" w:ascii="仿宋_GB2312" w:hAnsi="宋体" w:eastAsia="仿宋_GB2312" w:cs="宋体"/>
              <w:kern w:val="0"/>
              <w:sz w:val="24"/>
              <w:szCs w:val="20"/>
            </w:rPr>
            <w:delText>原则不变；如遇</w:delText>
          </w:r>
        </w:del>
      </w:ins>
      <w:ins w:id="706" w:author="mac" w:date="2025-02-19T14:01:00Z">
        <w:del w:id="707" w:author="陆添天" w:date="2025-02-20T15:21:23Z">
          <w:r>
            <w:rPr>
              <w:rFonts w:hint="eastAsia" w:ascii="仿宋_GB2312" w:hAnsi="宋体" w:eastAsia="仿宋_GB2312" w:cs="宋体"/>
              <w:kern w:val="0"/>
              <w:sz w:val="24"/>
              <w:szCs w:val="20"/>
            </w:rPr>
            <w:delText>个别教师调整，</w:delText>
          </w:r>
        </w:del>
      </w:ins>
      <w:del w:id="708" w:author="陆添天" w:date="2025-02-20T15:21:23Z">
        <w:r>
          <w:rPr>
            <w:rFonts w:hint="eastAsia" w:ascii="仿宋_GB2312" w:hAnsi="宋体" w:eastAsia="仿宋_GB2312" w:cs="宋体"/>
            <w:kern w:val="0"/>
            <w:sz w:val="24"/>
            <w:szCs w:val="20"/>
          </w:rPr>
          <w:delText>最终课表以实际排课结果为准</w:delText>
        </w:r>
      </w:del>
      <w:ins w:id="709" w:author="mac" w:date="2025-02-19T14:02:00Z">
        <w:del w:id="710" w:author="陆添天" w:date="2025-02-20T15:21:23Z">
          <w:r>
            <w:rPr>
              <w:rFonts w:hint="eastAsia" w:ascii="仿宋_GB2312" w:hAnsi="宋体" w:eastAsia="仿宋_GB2312" w:cs="宋体"/>
              <w:kern w:val="0"/>
              <w:sz w:val="24"/>
              <w:szCs w:val="20"/>
            </w:rPr>
            <w:delText>。</w:delText>
          </w:r>
        </w:del>
      </w:ins>
    </w:p>
    <w:p w14:paraId="4B771180">
      <w:pPr>
        <w:spacing w:after="100" w:afterAutospacing="1" w:line="240" w:lineRule="atLeast"/>
        <w:ind w:firstLine="640" w:firstLineChars="200"/>
        <w:rPr>
          <w:del w:id="711" w:author="陆添天" w:date="2025-02-20T15:21:23Z"/>
          <w:rFonts w:ascii="黑体" w:hAnsi="黑体" w:eastAsia="黑体" w:cs="Times New Roman"/>
          <w:color w:val="000000"/>
          <w:sz w:val="32"/>
          <w:szCs w:val="20"/>
          <w:highlight w:val="none"/>
          <w:rPrChange w:id="712" w:author="陆添天" w:date="2025-02-20T13:46:28Z">
            <w:rPr>
              <w:del w:id="713" w:author="陆添天" w:date="2025-02-20T15:21:23Z"/>
              <w:rFonts w:ascii="黑体" w:hAnsi="黑体" w:eastAsia="黑体" w:cs="Times New Roman"/>
              <w:color w:val="000000"/>
              <w:sz w:val="32"/>
              <w:szCs w:val="20"/>
            </w:rPr>
          </w:rPrChange>
        </w:rPr>
      </w:pPr>
      <w:del w:id="714" w:author="陆添天" w:date="2025-02-20T15:21:23Z">
        <w:r>
          <w:rPr>
            <w:rFonts w:hint="eastAsia" w:ascii="黑体" w:hAnsi="黑体" w:eastAsia="黑体" w:cs="Times New Roman"/>
            <w:color w:val="000000"/>
            <w:sz w:val="32"/>
            <w:szCs w:val="20"/>
            <w:highlight w:val="none"/>
            <w:rPrChange w:id="715" w:author="陆添天" w:date="2025-02-20T13:46:28Z">
              <w:rPr>
                <w:rFonts w:hint="eastAsia" w:ascii="黑体" w:hAnsi="黑体" w:eastAsia="黑体" w:cs="Times New Roman"/>
                <w:color w:val="000000"/>
                <w:sz w:val="32"/>
                <w:szCs w:val="20"/>
                <w:highlight w:val="cyan"/>
              </w:rPr>
            </w:rPrChange>
          </w:rPr>
          <w:delText>四、</w:delText>
        </w:r>
      </w:del>
      <w:ins w:id="716" w:author="mac" w:date="2025-02-19T14:02:00Z">
        <w:del w:id="717" w:author="陆添天" w:date="2025-02-20T15:21:23Z">
          <w:r>
            <w:rPr>
              <w:rFonts w:hint="eastAsia" w:ascii="黑体" w:hAnsi="黑体" w:eastAsia="黑体" w:cs="Times New Roman"/>
              <w:color w:val="000000"/>
              <w:sz w:val="32"/>
              <w:szCs w:val="20"/>
              <w:highlight w:val="none"/>
              <w:rPrChange w:id="718" w:author="陆添天" w:date="2025-02-20T13:46:28Z">
                <w:rPr>
                  <w:rFonts w:hint="eastAsia" w:ascii="黑体" w:hAnsi="黑体" w:eastAsia="黑体" w:cs="Times New Roman"/>
                  <w:color w:val="000000"/>
                  <w:sz w:val="32"/>
                  <w:szCs w:val="20"/>
                  <w:highlight w:val="cyan"/>
                </w:rPr>
              </w:rPrChange>
            </w:rPr>
            <w:delText>暂定</w:delText>
          </w:r>
        </w:del>
      </w:ins>
      <w:del w:id="719" w:author="陆添天" w:date="2025-02-20T15:21:23Z">
        <w:r>
          <w:rPr>
            <w:rFonts w:ascii="黑体" w:hAnsi="黑体" w:eastAsia="黑体" w:cs="Times New Roman"/>
            <w:color w:val="000000"/>
            <w:sz w:val="32"/>
            <w:szCs w:val="20"/>
            <w:highlight w:val="none"/>
            <w:rPrChange w:id="720" w:author="陆添天" w:date="2025-02-20T13:46:28Z">
              <w:rPr>
                <w:rFonts w:ascii="黑体" w:hAnsi="黑体" w:eastAsia="黑体" w:cs="Times New Roman"/>
                <w:color w:val="000000"/>
                <w:sz w:val="32"/>
                <w:szCs w:val="20"/>
                <w:highlight w:val="cyan"/>
              </w:rPr>
            </w:rPrChange>
          </w:rPr>
          <w:delText>周边</w:delText>
        </w:r>
      </w:del>
      <w:del w:id="721" w:author="陆添天" w:date="2025-02-20T15:21:23Z">
        <w:r>
          <w:rPr>
            <w:rFonts w:ascii="黑体" w:hAnsi="黑体" w:eastAsia="黑体" w:cs="Times New Roman"/>
            <w:color w:val="000000"/>
            <w:sz w:val="32"/>
            <w:szCs w:val="20"/>
            <w:highlight w:val="none"/>
            <w:rPrChange w:id="722" w:author="陆添天" w:date="2025-02-20T13:46:28Z">
              <w:rPr>
                <w:rFonts w:ascii="黑体" w:hAnsi="黑体" w:eastAsia="黑体" w:cs="Times New Roman"/>
                <w:color w:val="000000"/>
                <w:sz w:val="32"/>
                <w:szCs w:val="20"/>
                <w:highlight w:val="cyan"/>
              </w:rPr>
            </w:rPrChange>
          </w:rPr>
          <w:delText>住宿</w:delText>
        </w:r>
      </w:del>
    </w:p>
    <w:p w14:paraId="684B06C0">
      <w:pPr>
        <w:spacing w:line="480" w:lineRule="exact"/>
        <w:ind w:firstLine="640" w:firstLineChars="200"/>
        <w:rPr>
          <w:del w:id="723" w:author="陆添天" w:date="2025-02-20T15:21:23Z"/>
          <w:rFonts w:ascii="仿宋_GB2312" w:hAnsi="宋体" w:eastAsia="仿宋_GB2312" w:cs="Times New Roman"/>
          <w:sz w:val="32"/>
          <w:szCs w:val="20"/>
        </w:rPr>
      </w:pPr>
      <w:del w:id="724" w:author="陆添天" w:date="2025-02-20T15:21:23Z">
        <w:r>
          <w:rPr>
            <w:rFonts w:hint="eastAsia" w:ascii="仿宋_GB2312" w:hAnsi="宋体" w:eastAsia="仿宋_GB2312" w:cs="Times New Roman"/>
            <w:sz w:val="32"/>
            <w:szCs w:val="20"/>
          </w:rPr>
          <w:delText>协助安排学校周边住宿</w:delText>
        </w:r>
      </w:del>
      <w:ins w:id="725" w:author="mac" w:date="2025-02-19T14:02:00Z">
        <w:del w:id="726" w:author="陆添天" w:date="2025-02-20T15:21:23Z">
          <w:r>
            <w:rPr>
              <w:rFonts w:hint="eastAsia" w:ascii="仿宋_GB2312" w:hAnsi="宋体" w:eastAsia="仿宋_GB2312" w:cs="Times New Roman"/>
              <w:sz w:val="32"/>
              <w:szCs w:val="20"/>
            </w:rPr>
            <w:delText>，</w:delText>
          </w:r>
        </w:del>
      </w:ins>
      <w:del w:id="727" w:author="陆添天" w:date="2025-02-20T15:21:23Z">
        <w:r>
          <w:rPr>
            <w:rFonts w:hint="eastAsia" w:ascii="仿宋_GB2312" w:hAnsi="宋体" w:eastAsia="仿宋_GB2312" w:cs="Times New Roman"/>
            <w:sz w:val="32"/>
            <w:szCs w:val="20"/>
          </w:rPr>
          <w:delText>。学校周边宾馆向</w:delText>
        </w:r>
      </w:del>
      <w:ins w:id="728" w:author="mac" w:date="2025-02-19T14:22:00Z">
        <w:del w:id="729" w:author="陆添天" w:date="2025-02-20T15:21:23Z">
          <w:r>
            <w:rPr>
              <w:rFonts w:hint="eastAsia" w:ascii="仿宋_GB2312" w:hAnsi="宋体" w:eastAsia="仿宋_GB2312" w:cs="Times New Roman"/>
              <w:sz w:val="32"/>
              <w:szCs w:val="20"/>
            </w:rPr>
            <w:delText>培训学员</w:delText>
          </w:r>
        </w:del>
      </w:ins>
      <w:del w:id="730" w:author="陆添天" w:date="2025-02-20T15:21:23Z">
        <w:r>
          <w:rPr>
            <w:rFonts w:hint="eastAsia" w:ascii="仿宋_GB2312" w:hAnsi="宋体" w:eastAsia="仿宋_GB2312" w:cs="Times New Roman"/>
            <w:sz w:val="32"/>
            <w:szCs w:val="20"/>
          </w:rPr>
          <w:delText>我院提供低于门市价格的协议价格，发票由宾馆提供。费用标准大体如下：</w:delText>
        </w:r>
      </w:del>
    </w:p>
    <w:p w14:paraId="1040DFF6">
      <w:pPr>
        <w:pStyle w:val="3"/>
        <w:spacing w:before="6"/>
        <w:rPr>
          <w:del w:id="731" w:author="陆添天" w:date="2025-02-20T15:21:23Z"/>
          <w:rFonts w:ascii="思源宋体 CN"/>
          <w:b/>
          <w:sz w:val="10"/>
        </w:rPr>
      </w:pPr>
    </w:p>
    <w:tbl>
      <w:tblPr>
        <w:tblStyle w:val="19"/>
        <w:tblW w:w="9238" w:type="dxa"/>
        <w:tblInd w:w="-4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03"/>
        <w:gridCol w:w="3092"/>
        <w:gridCol w:w="2681"/>
        <w:gridCol w:w="1562"/>
      </w:tblGrid>
      <w:tr w14:paraId="28EF8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del w:id="732" w:author="陆添天" w:date="2025-02-20T15:21:23Z"/>
        </w:trPr>
        <w:tc>
          <w:tcPr>
            <w:tcW w:w="1903" w:type="dxa"/>
          </w:tcPr>
          <w:p w14:paraId="79BE9A00">
            <w:pPr>
              <w:pStyle w:val="22"/>
              <w:spacing w:before="39"/>
              <w:ind w:left="105" w:right="99"/>
              <w:jc w:val="center"/>
              <w:rPr>
                <w:del w:id="733" w:author="陆添天" w:date="2025-02-20T15:21:23Z"/>
                <w:rFonts w:ascii="思源宋体 CN" w:eastAsia="思源宋体 CN"/>
                <w:b/>
                <w:sz w:val="24"/>
                <w:lang w:eastAsia="en-US"/>
              </w:rPr>
            </w:pPr>
            <w:del w:id="734" w:author="陆添天" w:date="2025-02-20T15:21:23Z">
              <w:r>
                <w:rPr>
                  <w:rFonts w:ascii="思源宋体 CN" w:eastAsia="思源宋体 CN"/>
                  <w:b/>
                  <w:spacing w:val="-3"/>
                  <w:sz w:val="24"/>
                  <w:lang w:eastAsia="en-US"/>
                </w:rPr>
                <w:delText>宾馆名称</w:delText>
              </w:r>
            </w:del>
          </w:p>
        </w:tc>
        <w:tc>
          <w:tcPr>
            <w:tcW w:w="3092" w:type="dxa"/>
          </w:tcPr>
          <w:p w14:paraId="7FD56898">
            <w:pPr>
              <w:pStyle w:val="22"/>
              <w:spacing w:before="39"/>
              <w:ind w:left="943"/>
              <w:rPr>
                <w:del w:id="735" w:author="陆添天" w:date="2025-02-20T15:21:23Z"/>
                <w:rFonts w:ascii="思源宋体 CN" w:eastAsia="思源宋体 CN"/>
                <w:b/>
                <w:sz w:val="24"/>
                <w:lang w:eastAsia="en-US"/>
              </w:rPr>
            </w:pPr>
            <w:del w:id="736" w:author="陆添天" w:date="2025-02-20T15:21:23Z">
              <w:r>
                <w:rPr>
                  <w:rFonts w:ascii="思源宋体 CN" w:eastAsia="思源宋体 CN"/>
                  <w:b/>
                  <w:spacing w:val="-2"/>
                  <w:sz w:val="24"/>
                  <w:lang w:eastAsia="en-US"/>
                </w:rPr>
                <w:delText>北大协议价</w:delText>
              </w:r>
            </w:del>
          </w:p>
        </w:tc>
        <w:tc>
          <w:tcPr>
            <w:tcW w:w="2681" w:type="dxa"/>
          </w:tcPr>
          <w:p w14:paraId="2F16809C">
            <w:pPr>
              <w:pStyle w:val="22"/>
              <w:spacing w:before="39"/>
              <w:ind w:left="1084" w:right="1077"/>
              <w:jc w:val="center"/>
              <w:rPr>
                <w:del w:id="737" w:author="陆添天" w:date="2025-02-20T15:21:23Z"/>
                <w:rFonts w:ascii="思源宋体 CN" w:eastAsia="思源宋体 CN"/>
                <w:b/>
                <w:sz w:val="24"/>
                <w:lang w:eastAsia="en-US"/>
              </w:rPr>
            </w:pPr>
            <w:del w:id="738" w:author="陆添天" w:date="2025-02-20T15:21:23Z">
              <w:r>
                <w:rPr>
                  <w:rFonts w:ascii="思源宋体 CN" w:eastAsia="思源宋体 CN"/>
                  <w:b/>
                  <w:spacing w:val="-5"/>
                  <w:sz w:val="24"/>
                  <w:lang w:eastAsia="en-US"/>
                </w:rPr>
                <w:delText>地址</w:delText>
              </w:r>
            </w:del>
          </w:p>
        </w:tc>
        <w:tc>
          <w:tcPr>
            <w:tcW w:w="1562" w:type="dxa"/>
          </w:tcPr>
          <w:p w14:paraId="32C794F7">
            <w:pPr>
              <w:pStyle w:val="22"/>
              <w:spacing w:before="39"/>
              <w:ind w:left="295"/>
              <w:rPr>
                <w:del w:id="739" w:author="陆添天" w:date="2025-02-20T15:21:23Z"/>
                <w:rFonts w:ascii="思源宋体 CN" w:eastAsia="思源宋体 CN"/>
                <w:b/>
                <w:sz w:val="24"/>
                <w:lang w:eastAsia="en-US"/>
              </w:rPr>
            </w:pPr>
            <w:del w:id="740" w:author="陆添天" w:date="2025-02-20T15:21:23Z">
              <w:r>
                <w:rPr>
                  <w:rFonts w:ascii="思源宋体 CN" w:eastAsia="思源宋体 CN"/>
                  <w:b/>
                  <w:spacing w:val="-3"/>
                  <w:sz w:val="24"/>
                  <w:lang w:eastAsia="en-US"/>
                </w:rPr>
                <w:delText>联系方式</w:delText>
              </w:r>
            </w:del>
          </w:p>
        </w:tc>
      </w:tr>
      <w:tr w14:paraId="68FC5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5" w:hRule="atLeast"/>
          <w:del w:id="741" w:author="陆添天" w:date="2025-02-20T15:21:23Z"/>
        </w:trPr>
        <w:tc>
          <w:tcPr>
            <w:tcW w:w="1903" w:type="dxa"/>
          </w:tcPr>
          <w:p w14:paraId="5F6B7024">
            <w:pPr>
              <w:pStyle w:val="22"/>
              <w:spacing w:before="7"/>
              <w:rPr>
                <w:del w:id="742" w:author="陆添天" w:date="2025-02-20T15:21:23Z"/>
                <w:rFonts w:ascii="思源宋体 CN"/>
                <w:b/>
                <w:sz w:val="25"/>
                <w:lang w:eastAsia="en-US"/>
              </w:rPr>
            </w:pPr>
          </w:p>
          <w:p w14:paraId="1047E1CC">
            <w:pPr>
              <w:pStyle w:val="22"/>
              <w:ind w:left="105" w:right="100"/>
              <w:jc w:val="center"/>
              <w:rPr>
                <w:del w:id="743" w:author="陆添天" w:date="2025-02-20T15:21:23Z"/>
                <w:sz w:val="21"/>
                <w:lang w:eastAsia="en-US"/>
              </w:rPr>
            </w:pPr>
            <w:del w:id="744" w:author="陆添天" w:date="2025-02-20T15:21:23Z">
              <w:r>
                <w:rPr>
                  <w:spacing w:val="-4"/>
                  <w:sz w:val="21"/>
                  <w:lang w:eastAsia="en-US"/>
                </w:rPr>
                <w:delText>北京大学勺园宾馆</w:delText>
              </w:r>
            </w:del>
          </w:p>
        </w:tc>
        <w:tc>
          <w:tcPr>
            <w:tcW w:w="3092" w:type="dxa"/>
          </w:tcPr>
          <w:p w14:paraId="59A70551">
            <w:pPr>
              <w:pStyle w:val="22"/>
              <w:spacing w:before="10"/>
              <w:rPr>
                <w:del w:id="745" w:author="陆添天" w:date="2025-02-20T15:21:23Z"/>
                <w:rFonts w:ascii="思源宋体 CN"/>
                <w:b/>
                <w:sz w:val="16"/>
                <w:lang w:eastAsia="zh-CN"/>
              </w:rPr>
            </w:pPr>
          </w:p>
          <w:p w14:paraId="432C7D6D">
            <w:pPr>
              <w:pStyle w:val="22"/>
              <w:spacing w:line="360" w:lineRule="auto"/>
              <w:ind w:right="607"/>
              <w:jc w:val="right"/>
              <w:rPr>
                <w:del w:id="746" w:author="陆添天" w:date="2025-02-20T15:21:23Z"/>
                <w:spacing w:val="-2"/>
                <w:sz w:val="21"/>
                <w:lang w:eastAsia="zh-CN"/>
              </w:rPr>
            </w:pPr>
            <w:del w:id="747" w:author="陆添天" w:date="2025-02-20T15:21:23Z">
              <w:r>
                <w:rPr>
                  <w:rFonts w:hint="eastAsia"/>
                  <w:spacing w:val="-2"/>
                  <w:sz w:val="21"/>
                  <w:lang w:eastAsia="zh-CN"/>
                </w:rPr>
                <w:delText>8号楼5</w:delText>
              </w:r>
            </w:del>
            <w:del w:id="748" w:author="陆添天" w:date="2025-02-20T15:21:23Z">
              <w:r>
                <w:rPr>
                  <w:spacing w:val="-2"/>
                  <w:sz w:val="21"/>
                  <w:lang w:eastAsia="zh-CN"/>
                </w:rPr>
                <w:delText>98</w:delText>
              </w:r>
            </w:del>
            <w:del w:id="749" w:author="陆添天" w:date="2025-02-20T15:21:23Z">
              <w:r>
                <w:rPr>
                  <w:rFonts w:hint="eastAsia"/>
                  <w:spacing w:val="-2"/>
                  <w:sz w:val="21"/>
                  <w:lang w:eastAsia="zh-CN"/>
                </w:rPr>
                <w:delText>元/标（含早）</w:delText>
              </w:r>
            </w:del>
          </w:p>
          <w:p w14:paraId="3DCED56A">
            <w:pPr>
              <w:pStyle w:val="22"/>
              <w:spacing w:line="360" w:lineRule="auto"/>
              <w:ind w:right="607"/>
              <w:jc w:val="right"/>
              <w:rPr>
                <w:del w:id="750" w:author="陆添天" w:date="2025-02-20T15:21:23Z"/>
                <w:spacing w:val="-10"/>
                <w:sz w:val="21"/>
                <w:lang w:eastAsia="zh-CN"/>
              </w:rPr>
            </w:pPr>
            <w:del w:id="751" w:author="陆添天" w:date="2025-02-20T15:21:23Z">
              <w:r>
                <w:rPr>
                  <w:spacing w:val="-2"/>
                  <w:sz w:val="21"/>
                  <w:lang w:eastAsia="zh-CN"/>
                </w:rPr>
                <w:delText>9</w:delText>
              </w:r>
            </w:del>
            <w:del w:id="752" w:author="陆添天" w:date="2025-02-20T15:21:23Z">
              <w:r>
                <w:rPr>
                  <w:spacing w:val="-26"/>
                  <w:sz w:val="21"/>
                  <w:lang w:eastAsia="zh-CN"/>
                </w:rPr>
                <w:delText xml:space="preserve"> 号楼 </w:delText>
              </w:r>
            </w:del>
            <w:del w:id="753" w:author="陆添天" w:date="2025-02-20T15:21:23Z">
              <w:r>
                <w:rPr>
                  <w:spacing w:val="-2"/>
                  <w:sz w:val="21"/>
                  <w:lang w:eastAsia="zh-CN"/>
                </w:rPr>
                <w:delText>498</w:delText>
              </w:r>
            </w:del>
            <w:del w:id="754" w:author="陆添天" w:date="2025-02-20T15:21:23Z">
              <w:r>
                <w:rPr>
                  <w:spacing w:val="-14"/>
                  <w:sz w:val="21"/>
                  <w:lang w:eastAsia="zh-CN"/>
                </w:rPr>
                <w:delText xml:space="preserve"> 元/单</w:delText>
              </w:r>
            </w:del>
            <w:del w:id="755" w:author="陆添天" w:date="2025-02-20T15:21:23Z">
              <w:r>
                <w:rPr>
                  <w:spacing w:val="-2"/>
                  <w:sz w:val="21"/>
                  <w:lang w:eastAsia="zh-CN"/>
                </w:rPr>
                <w:delText>（含早</w:delText>
              </w:r>
            </w:del>
            <w:del w:id="756" w:author="陆添天" w:date="2025-02-20T15:21:23Z">
              <w:r>
                <w:rPr>
                  <w:spacing w:val="-10"/>
                  <w:sz w:val="21"/>
                  <w:lang w:eastAsia="zh-CN"/>
                </w:rPr>
                <w:delText>）</w:delText>
              </w:r>
            </w:del>
            <w:del w:id="757" w:author="陆添天" w:date="2025-02-20T15:21:23Z">
              <w:r>
                <w:rPr>
                  <w:rFonts w:hint="eastAsia"/>
                  <w:spacing w:val="-10"/>
                  <w:sz w:val="21"/>
                  <w:lang w:eastAsia="zh-CN"/>
                </w:rPr>
                <w:delText xml:space="preserve"> </w:delText>
              </w:r>
            </w:del>
            <w:del w:id="758" w:author="陆添天" w:date="2025-02-20T15:21:23Z">
              <w:r>
                <w:rPr>
                  <w:spacing w:val="-10"/>
                  <w:sz w:val="21"/>
                  <w:lang w:eastAsia="zh-CN"/>
                </w:rPr>
                <w:delText xml:space="preserve"> </w:delText>
              </w:r>
            </w:del>
          </w:p>
        </w:tc>
        <w:tc>
          <w:tcPr>
            <w:tcW w:w="2681" w:type="dxa"/>
          </w:tcPr>
          <w:p w14:paraId="0E4B857F">
            <w:pPr>
              <w:pStyle w:val="22"/>
              <w:spacing w:before="152" w:line="319" w:lineRule="auto"/>
              <w:ind w:left="108" w:right="95"/>
              <w:jc w:val="both"/>
              <w:rPr>
                <w:del w:id="759" w:author="陆添天" w:date="2025-02-20T15:21:23Z"/>
                <w:sz w:val="21"/>
                <w:lang w:eastAsia="zh-CN"/>
              </w:rPr>
            </w:pPr>
            <w:del w:id="760" w:author="陆添天" w:date="2025-02-20T15:21:23Z">
              <w:r>
                <w:rPr>
                  <w:spacing w:val="10"/>
                  <w:sz w:val="21"/>
                  <w:lang w:eastAsia="zh-CN"/>
                </w:rPr>
                <w:delText>北京市海淀区颐和园路北</w:delText>
              </w:r>
            </w:del>
            <w:del w:id="761" w:author="陆添天" w:date="2025-02-20T15:21:23Z">
              <w:r>
                <w:rPr>
                  <w:spacing w:val="-4"/>
                  <w:sz w:val="21"/>
                  <w:lang w:eastAsia="zh-CN"/>
                </w:rPr>
                <w:delText>京大学内（4</w:delText>
              </w:r>
            </w:del>
            <w:del w:id="762" w:author="陆添天" w:date="2025-02-20T15:21:23Z">
              <w:r>
                <w:rPr>
                  <w:spacing w:val="-9"/>
                  <w:sz w:val="21"/>
                  <w:lang w:eastAsia="zh-CN"/>
                </w:rPr>
                <w:delText xml:space="preserve"> 号地铁北京大</w:delText>
              </w:r>
            </w:del>
            <w:del w:id="763" w:author="陆添天" w:date="2025-02-20T15:21:23Z">
              <w:r>
                <w:rPr>
                  <w:spacing w:val="-2"/>
                  <w:sz w:val="21"/>
                  <w:lang w:eastAsia="zh-CN"/>
                </w:rPr>
                <w:delText>学东门站C口）</w:delText>
              </w:r>
            </w:del>
          </w:p>
        </w:tc>
        <w:tc>
          <w:tcPr>
            <w:tcW w:w="1562" w:type="dxa"/>
            <w:vMerge w:val="restart"/>
          </w:tcPr>
          <w:p w14:paraId="1BDCF5C2">
            <w:pPr>
              <w:pStyle w:val="22"/>
              <w:rPr>
                <w:del w:id="764" w:author="陆添天" w:date="2025-02-20T15:21:23Z"/>
                <w:rFonts w:ascii="思源宋体 CN"/>
                <w:b/>
                <w:sz w:val="20"/>
                <w:lang w:eastAsia="zh-CN"/>
              </w:rPr>
            </w:pPr>
          </w:p>
          <w:p w14:paraId="3B7F6698">
            <w:pPr>
              <w:pStyle w:val="22"/>
              <w:spacing w:before="15"/>
              <w:rPr>
                <w:del w:id="765" w:author="陆添天" w:date="2025-02-20T15:21:23Z"/>
                <w:rFonts w:ascii="思源宋体 CN"/>
                <w:b/>
                <w:sz w:val="28"/>
                <w:lang w:eastAsia="zh-CN"/>
              </w:rPr>
            </w:pPr>
          </w:p>
          <w:p w14:paraId="5CC909F1">
            <w:pPr>
              <w:pStyle w:val="22"/>
              <w:spacing w:before="1" w:line="319" w:lineRule="auto"/>
              <w:ind w:left="202" w:right="190" w:firstLine="261"/>
              <w:rPr>
                <w:del w:id="766" w:author="陆添天" w:date="2025-02-20T15:21:23Z"/>
                <w:sz w:val="21"/>
                <w:lang w:eastAsia="en-US"/>
              </w:rPr>
            </w:pPr>
            <w:del w:id="767" w:author="陆添天" w:date="2025-02-20T15:21:23Z">
              <w:r>
                <w:rPr>
                  <w:spacing w:val="-4"/>
                  <w:sz w:val="21"/>
                  <w:lang w:eastAsia="en-US"/>
                </w:rPr>
                <w:delText xml:space="preserve">徐经理 </w:delText>
              </w:r>
            </w:del>
            <w:del w:id="768" w:author="陆添天" w:date="2025-02-20T15:21:23Z">
              <w:r>
                <w:rPr>
                  <w:spacing w:val="-2"/>
                  <w:sz w:val="21"/>
                  <w:lang w:eastAsia="en-US"/>
                </w:rPr>
                <w:delText>18515652251</w:delText>
              </w:r>
            </w:del>
          </w:p>
        </w:tc>
      </w:tr>
      <w:tr w14:paraId="56909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8" w:hRule="atLeast"/>
          <w:del w:id="769" w:author="陆添天" w:date="2025-02-20T15:21:23Z"/>
        </w:trPr>
        <w:tc>
          <w:tcPr>
            <w:tcW w:w="1903" w:type="dxa"/>
          </w:tcPr>
          <w:p w14:paraId="553188E3">
            <w:pPr>
              <w:pStyle w:val="22"/>
              <w:spacing w:before="10"/>
              <w:rPr>
                <w:del w:id="770" w:author="陆添天" w:date="2025-02-20T15:21:23Z"/>
                <w:rFonts w:ascii="思源宋体 CN"/>
                <w:b/>
                <w:sz w:val="25"/>
                <w:lang w:eastAsia="en-US"/>
              </w:rPr>
            </w:pPr>
          </w:p>
          <w:p w14:paraId="4CEA7A23">
            <w:pPr>
              <w:pStyle w:val="22"/>
              <w:ind w:left="105" w:right="100"/>
              <w:jc w:val="center"/>
              <w:rPr>
                <w:del w:id="771" w:author="陆添天" w:date="2025-02-20T15:21:23Z"/>
                <w:sz w:val="21"/>
                <w:lang w:eastAsia="en-US"/>
              </w:rPr>
            </w:pPr>
            <w:del w:id="772" w:author="陆添天" w:date="2025-02-20T15:21:23Z">
              <w:r>
                <w:rPr>
                  <w:spacing w:val="-4"/>
                  <w:sz w:val="21"/>
                  <w:lang w:eastAsia="en-US"/>
                </w:rPr>
                <w:delText>北京大学中关新园</w:delText>
              </w:r>
            </w:del>
          </w:p>
        </w:tc>
        <w:tc>
          <w:tcPr>
            <w:tcW w:w="3092" w:type="dxa"/>
          </w:tcPr>
          <w:p w14:paraId="2A351308">
            <w:pPr>
              <w:pStyle w:val="22"/>
              <w:spacing w:before="152"/>
              <w:ind w:left="107"/>
              <w:rPr>
                <w:del w:id="773" w:author="陆添天" w:date="2025-02-20T15:21:23Z"/>
                <w:sz w:val="21"/>
                <w:lang w:eastAsia="zh-CN"/>
              </w:rPr>
            </w:pPr>
            <w:del w:id="774" w:author="陆添天" w:date="2025-02-20T15:21:23Z">
              <w:r>
                <w:rPr>
                  <w:spacing w:val="-2"/>
                  <w:sz w:val="21"/>
                  <w:lang w:eastAsia="zh-CN"/>
                </w:rPr>
                <w:delText>1</w:delText>
              </w:r>
            </w:del>
            <w:del w:id="775" w:author="陆添天" w:date="2025-02-20T15:21:23Z">
              <w:r>
                <w:rPr>
                  <w:spacing w:val="-18"/>
                  <w:sz w:val="21"/>
                  <w:lang w:eastAsia="zh-CN"/>
                </w:rPr>
                <w:delText xml:space="preserve"> 号楼</w:delText>
              </w:r>
            </w:del>
            <w:del w:id="776" w:author="陆添天" w:date="2025-02-20T15:21:23Z">
              <w:r>
                <w:rPr>
                  <w:spacing w:val="-2"/>
                  <w:sz w:val="21"/>
                  <w:lang w:eastAsia="zh-CN"/>
                </w:rPr>
                <w:delText>：658</w:delText>
              </w:r>
            </w:del>
            <w:del w:id="777" w:author="陆添天" w:date="2025-02-20T15:21:23Z">
              <w:r>
                <w:rPr>
                  <w:spacing w:val="-11"/>
                  <w:sz w:val="21"/>
                  <w:lang w:eastAsia="zh-CN"/>
                </w:rPr>
                <w:delText xml:space="preserve"> 元/标、单</w:delText>
              </w:r>
            </w:del>
            <w:del w:id="778" w:author="陆添天" w:date="2025-02-20T15:21:23Z">
              <w:r>
                <w:rPr>
                  <w:spacing w:val="-2"/>
                  <w:sz w:val="21"/>
                  <w:lang w:eastAsia="zh-CN"/>
                </w:rPr>
                <w:delText>（含早</w:delText>
              </w:r>
            </w:del>
            <w:del w:id="779" w:author="陆添天" w:date="2025-02-20T15:21:23Z">
              <w:r>
                <w:rPr>
                  <w:spacing w:val="-10"/>
                  <w:sz w:val="21"/>
                  <w:lang w:eastAsia="zh-CN"/>
                </w:rPr>
                <w:delText>）</w:delText>
              </w:r>
            </w:del>
          </w:p>
          <w:p w14:paraId="318386EA">
            <w:pPr>
              <w:pStyle w:val="22"/>
              <w:spacing w:before="91"/>
              <w:ind w:left="107"/>
              <w:rPr>
                <w:del w:id="780" w:author="陆添天" w:date="2025-02-20T15:21:23Z"/>
                <w:sz w:val="21"/>
                <w:lang w:eastAsia="zh-CN"/>
              </w:rPr>
            </w:pPr>
            <w:del w:id="781" w:author="陆添天" w:date="2025-02-20T15:21:23Z">
              <w:r>
                <w:rPr>
                  <w:spacing w:val="-2"/>
                  <w:sz w:val="21"/>
                  <w:lang w:eastAsia="zh-CN"/>
                </w:rPr>
                <w:delText>9</w:delText>
              </w:r>
            </w:del>
            <w:del w:id="782" w:author="陆添天" w:date="2025-02-20T15:21:23Z">
              <w:r>
                <w:rPr>
                  <w:spacing w:val="-18"/>
                  <w:sz w:val="21"/>
                  <w:lang w:eastAsia="zh-CN"/>
                </w:rPr>
                <w:delText xml:space="preserve"> 号楼</w:delText>
              </w:r>
            </w:del>
            <w:del w:id="783" w:author="陆添天" w:date="2025-02-20T15:21:23Z">
              <w:r>
                <w:rPr>
                  <w:spacing w:val="-2"/>
                  <w:sz w:val="21"/>
                  <w:lang w:eastAsia="zh-CN"/>
                </w:rPr>
                <w:delText>：498</w:delText>
              </w:r>
            </w:del>
            <w:del w:id="784" w:author="陆添天" w:date="2025-02-20T15:21:23Z">
              <w:r>
                <w:rPr>
                  <w:spacing w:val="-14"/>
                  <w:sz w:val="21"/>
                  <w:lang w:eastAsia="zh-CN"/>
                </w:rPr>
                <w:delText xml:space="preserve"> 元/单</w:delText>
              </w:r>
            </w:del>
            <w:del w:id="785" w:author="陆添天" w:date="2025-02-20T15:21:23Z">
              <w:r>
                <w:rPr>
                  <w:spacing w:val="-2"/>
                  <w:sz w:val="21"/>
                  <w:lang w:eastAsia="zh-CN"/>
                </w:rPr>
                <w:delText>（含早</w:delText>
              </w:r>
            </w:del>
            <w:del w:id="786" w:author="陆添天" w:date="2025-02-20T15:21:23Z">
              <w:r>
                <w:rPr>
                  <w:spacing w:val="-10"/>
                  <w:sz w:val="21"/>
                  <w:lang w:eastAsia="zh-CN"/>
                </w:rPr>
                <w:delText>）</w:delText>
              </w:r>
            </w:del>
          </w:p>
          <w:p w14:paraId="50074B12">
            <w:pPr>
              <w:pStyle w:val="22"/>
              <w:spacing w:before="89"/>
              <w:ind w:left="950"/>
              <w:rPr>
                <w:del w:id="787" w:author="陆添天" w:date="2025-02-20T15:21:23Z"/>
                <w:sz w:val="21"/>
                <w:lang w:eastAsia="zh-CN"/>
              </w:rPr>
            </w:pPr>
            <w:del w:id="788" w:author="陆添天" w:date="2025-02-20T15:21:23Z">
              <w:r>
                <w:rPr>
                  <w:spacing w:val="-2"/>
                  <w:sz w:val="21"/>
                  <w:lang w:eastAsia="zh-CN"/>
                </w:rPr>
                <w:delText>558</w:delText>
              </w:r>
            </w:del>
            <w:del w:id="789" w:author="陆添天" w:date="2025-02-20T15:21:23Z">
              <w:r>
                <w:rPr>
                  <w:spacing w:val="-15"/>
                  <w:sz w:val="21"/>
                  <w:lang w:eastAsia="zh-CN"/>
                </w:rPr>
                <w:delText xml:space="preserve"> 元/标</w:delText>
              </w:r>
            </w:del>
            <w:del w:id="790" w:author="陆添天" w:date="2025-02-20T15:21:23Z">
              <w:r>
                <w:rPr>
                  <w:spacing w:val="-2"/>
                  <w:sz w:val="21"/>
                  <w:lang w:eastAsia="zh-CN"/>
                </w:rPr>
                <w:delText>（含早</w:delText>
              </w:r>
            </w:del>
            <w:del w:id="791" w:author="陆添天" w:date="2025-02-20T15:21:23Z">
              <w:r>
                <w:rPr>
                  <w:spacing w:val="-10"/>
                  <w:sz w:val="21"/>
                  <w:lang w:eastAsia="zh-CN"/>
                </w:rPr>
                <w:delText>）</w:delText>
              </w:r>
            </w:del>
          </w:p>
        </w:tc>
        <w:tc>
          <w:tcPr>
            <w:tcW w:w="2681" w:type="dxa"/>
          </w:tcPr>
          <w:p w14:paraId="0434EA4E">
            <w:pPr>
              <w:pStyle w:val="22"/>
              <w:spacing w:before="11"/>
              <w:rPr>
                <w:del w:id="792" w:author="陆添天" w:date="2025-02-20T15:21:23Z"/>
                <w:rFonts w:ascii="思源宋体 CN"/>
                <w:b/>
                <w:sz w:val="16"/>
                <w:lang w:eastAsia="zh-CN"/>
              </w:rPr>
            </w:pPr>
          </w:p>
          <w:p w14:paraId="26544A18">
            <w:pPr>
              <w:pStyle w:val="22"/>
              <w:spacing w:line="321" w:lineRule="auto"/>
              <w:ind w:left="108" w:right="96"/>
              <w:rPr>
                <w:del w:id="793" w:author="陆添天" w:date="2025-02-20T15:21:23Z"/>
                <w:sz w:val="21"/>
                <w:lang w:eastAsia="zh-CN"/>
              </w:rPr>
            </w:pPr>
            <w:del w:id="794" w:author="陆添天" w:date="2025-02-20T15:21:23Z">
              <w:r>
                <w:rPr>
                  <w:spacing w:val="10"/>
                  <w:sz w:val="21"/>
                  <w:lang w:eastAsia="zh-CN"/>
                </w:rPr>
                <w:delText>北京市海淀区中关村北大</w:delText>
              </w:r>
            </w:del>
            <w:del w:id="795" w:author="陆添天" w:date="2025-02-20T15:21:23Z">
              <w:r>
                <w:rPr>
                  <w:spacing w:val="-11"/>
                  <w:sz w:val="21"/>
                  <w:lang w:eastAsia="zh-CN"/>
                </w:rPr>
                <w:delText xml:space="preserve">街 </w:delText>
              </w:r>
            </w:del>
            <w:del w:id="796" w:author="陆添天" w:date="2025-02-20T15:21:23Z">
              <w:r>
                <w:rPr>
                  <w:sz w:val="21"/>
                  <w:lang w:eastAsia="zh-CN"/>
                </w:rPr>
                <w:delText>126</w:delText>
              </w:r>
            </w:del>
            <w:del w:id="797" w:author="陆添天" w:date="2025-02-20T15:21:23Z">
              <w:r>
                <w:rPr>
                  <w:spacing w:val="-13"/>
                  <w:sz w:val="21"/>
                  <w:lang w:eastAsia="zh-CN"/>
                </w:rPr>
                <w:delText xml:space="preserve"> 号</w:delText>
              </w:r>
            </w:del>
          </w:p>
        </w:tc>
        <w:tc>
          <w:tcPr>
            <w:tcW w:w="1562" w:type="dxa"/>
            <w:vMerge w:val="continue"/>
            <w:tcBorders>
              <w:top w:val="nil"/>
            </w:tcBorders>
          </w:tcPr>
          <w:p w14:paraId="0B8D10A2">
            <w:pPr>
              <w:autoSpaceDE w:val="0"/>
              <w:autoSpaceDN w:val="0"/>
              <w:rPr>
                <w:del w:id="798" w:author="陆添天" w:date="2025-02-20T15:21:23Z"/>
                <w:kern w:val="0"/>
                <w:sz w:val="2"/>
                <w:szCs w:val="2"/>
                <w:lang w:eastAsia="zh-CN"/>
              </w:rPr>
            </w:pPr>
          </w:p>
        </w:tc>
      </w:tr>
    </w:tbl>
    <w:p w14:paraId="367F8737">
      <w:pPr>
        <w:rPr>
          <w:del w:id="799" w:author="陆添天" w:date="2025-02-20T15:21:23Z"/>
          <w:rFonts w:ascii="仿宋_GB2312" w:hAnsi="黑体" w:eastAsia="仿宋_GB2312"/>
          <w:b/>
          <w:sz w:val="32"/>
          <w:szCs w:val="32"/>
        </w:rPr>
      </w:pPr>
    </w:p>
    <w:p w14:paraId="72AFA8B4">
      <w:pPr>
        <w:rPr>
          <w:del w:id="800" w:author="陆添天" w:date="2025-02-20T15:21:23Z"/>
          <w:rFonts w:ascii="仿宋_GB2312" w:hAnsi="黑体" w:eastAsia="仿宋_GB2312"/>
          <w:b/>
          <w:sz w:val="32"/>
          <w:szCs w:val="32"/>
        </w:rPr>
      </w:pPr>
    </w:p>
    <w:p w14:paraId="28EAC9B1">
      <w:pPr>
        <w:rPr>
          <w:del w:id="801" w:author="陆添天" w:date="2025-02-20T15:21:23Z"/>
          <w:rFonts w:ascii="仿宋_GB2312" w:hAnsi="黑体" w:eastAsia="仿宋_GB2312"/>
          <w:b/>
          <w:sz w:val="32"/>
          <w:szCs w:val="32"/>
        </w:rPr>
      </w:pPr>
    </w:p>
    <w:p w14:paraId="68C5F3E3">
      <w:pPr>
        <w:rPr>
          <w:del w:id="802" w:author="陆添天" w:date="2025-02-20T15:21:23Z"/>
          <w:rFonts w:ascii="仿宋_GB2312" w:hAnsi="黑体" w:eastAsia="仿宋_GB2312"/>
          <w:b/>
          <w:sz w:val="32"/>
          <w:szCs w:val="32"/>
        </w:rPr>
      </w:pPr>
    </w:p>
    <w:p w14:paraId="54BAB1D9">
      <w:pPr>
        <w:rPr>
          <w:del w:id="803" w:author="陆添天" w:date="2025-02-20T15:21:23Z"/>
          <w:rFonts w:ascii="仿宋_GB2312" w:hAnsi="黑体" w:eastAsia="仿宋_GB2312"/>
          <w:b/>
          <w:sz w:val="32"/>
          <w:szCs w:val="32"/>
        </w:rPr>
      </w:pPr>
    </w:p>
    <w:p w14:paraId="2C70C8B7">
      <w:pPr>
        <w:rPr>
          <w:del w:id="804" w:author="陆添天" w:date="2025-02-20T15:21:23Z"/>
          <w:rFonts w:ascii="仿宋_GB2312" w:hAnsi="黑体" w:eastAsia="仿宋_GB2312"/>
          <w:b/>
          <w:sz w:val="32"/>
          <w:szCs w:val="32"/>
        </w:rPr>
      </w:pPr>
    </w:p>
    <w:p w14:paraId="3780D975">
      <w:pPr>
        <w:rPr>
          <w:del w:id="805" w:author="陆添天" w:date="2025-02-20T15:21:23Z"/>
          <w:rFonts w:ascii="仿宋_GB2312" w:hAnsi="黑体" w:eastAsia="仿宋_GB2312"/>
          <w:b/>
          <w:sz w:val="32"/>
          <w:szCs w:val="32"/>
        </w:rPr>
      </w:pPr>
    </w:p>
    <w:p w14:paraId="0C8935FE">
      <w:pPr>
        <w:rPr>
          <w:del w:id="806" w:author="陆添天" w:date="2025-02-20T15:21:23Z"/>
          <w:rFonts w:ascii="仿宋_GB2312" w:hAnsi="黑体" w:eastAsia="仿宋_GB2312"/>
          <w:b/>
          <w:sz w:val="32"/>
          <w:szCs w:val="32"/>
        </w:rPr>
      </w:pPr>
    </w:p>
    <w:p w14:paraId="47CB2060">
      <w:pPr>
        <w:rPr>
          <w:del w:id="807" w:author="陆添天" w:date="2025-02-20T15:21:23Z"/>
          <w:rFonts w:ascii="仿宋_GB2312" w:hAnsi="黑体" w:eastAsia="仿宋_GB2312"/>
          <w:b/>
          <w:sz w:val="32"/>
          <w:szCs w:val="32"/>
        </w:rPr>
      </w:pPr>
    </w:p>
    <w:p w14:paraId="3B01AC0C">
      <w:pPr>
        <w:rPr>
          <w:del w:id="808" w:author="陆添天" w:date="2025-02-20T15:21:23Z"/>
          <w:rFonts w:ascii="仿宋_GB2312" w:hAnsi="黑体" w:eastAsia="仿宋_GB2312"/>
          <w:b/>
          <w:sz w:val="32"/>
          <w:szCs w:val="32"/>
        </w:rPr>
      </w:pPr>
    </w:p>
    <w:p w14:paraId="7674F5DD">
      <w:pPr>
        <w:rPr>
          <w:del w:id="809" w:author="陆添天" w:date="2025-02-20T15:21:23Z"/>
          <w:rFonts w:ascii="仿宋_GB2312" w:hAnsi="黑体" w:eastAsia="仿宋_GB2312"/>
          <w:b/>
          <w:sz w:val="32"/>
          <w:szCs w:val="32"/>
        </w:rPr>
      </w:pPr>
    </w:p>
    <w:p w14:paraId="10FE7228">
      <w:pPr>
        <w:rPr>
          <w:del w:id="810" w:author="陆添天" w:date="2025-02-20T15:21:23Z"/>
          <w:rFonts w:ascii="仿宋_GB2312" w:hAnsi="黑体" w:eastAsia="仿宋_GB2312"/>
          <w:b/>
          <w:sz w:val="32"/>
          <w:szCs w:val="32"/>
        </w:rPr>
      </w:pPr>
    </w:p>
    <w:p w14:paraId="4EF4C323">
      <w:pPr>
        <w:rPr>
          <w:del w:id="811" w:author="陆添天" w:date="2025-02-20T15:21:23Z"/>
          <w:rFonts w:ascii="仿宋_GB2312" w:hAnsi="黑体" w:eastAsia="仿宋_GB2312"/>
          <w:b/>
          <w:sz w:val="32"/>
          <w:szCs w:val="32"/>
        </w:rPr>
      </w:pPr>
    </w:p>
    <w:p w14:paraId="58002A14">
      <w:pPr>
        <w:rPr>
          <w:rFonts w:ascii="仿宋_GB2312" w:hAnsi="黑体" w:eastAsia="仿宋_GB2312"/>
          <w:b/>
          <w:sz w:val="32"/>
          <w:szCs w:val="32"/>
        </w:rPr>
      </w:pPr>
      <w:r>
        <w:rPr>
          <w:rFonts w:hint="eastAsia" w:ascii="仿宋_GB2312" w:hAnsi="黑体" w:eastAsia="仿宋_GB2312"/>
          <w:b/>
          <w:sz w:val="32"/>
          <w:szCs w:val="32"/>
        </w:rPr>
        <w:t>附件2：</w:t>
      </w:r>
    </w:p>
    <w:p w14:paraId="532AC313">
      <w:pPr>
        <w:spacing w:line="560" w:lineRule="exact"/>
        <w:jc w:val="center"/>
        <w:rPr>
          <w:rFonts w:ascii="方正小标宋简体" w:hAnsi="华文中宋" w:eastAsia="方正小标宋简体" w:cs="华文中宋"/>
          <w:sz w:val="36"/>
          <w:szCs w:val="36"/>
        </w:rPr>
      </w:pPr>
      <w:r>
        <w:rPr>
          <w:rFonts w:hint="eastAsia" w:ascii="方正小标宋简体" w:hAnsi="华文中宋" w:eastAsia="方正小标宋简体" w:cs="华文中宋"/>
          <w:sz w:val="36"/>
          <w:szCs w:val="36"/>
        </w:rPr>
        <w:t>北京大学安徽企业法务合规</w:t>
      </w:r>
      <w:ins w:id="812" w:author="mac" w:date="2025-02-19T14:02:00Z">
        <w:r>
          <w:rPr>
            <w:rFonts w:hint="eastAsia" w:ascii="方正小标宋简体" w:hAnsi="华文中宋" w:eastAsia="方正小标宋简体" w:cs="华文中宋"/>
            <w:sz w:val="36"/>
            <w:szCs w:val="36"/>
          </w:rPr>
          <w:t>管理高级</w:t>
        </w:r>
      </w:ins>
      <w:del w:id="813" w:author="mac" w:date="2025-02-19T14:02:00Z">
        <w:r>
          <w:rPr>
            <w:rFonts w:hint="eastAsia" w:ascii="方正小标宋简体" w:hAnsi="华文中宋" w:eastAsia="方正小标宋简体" w:cs="华文中宋"/>
            <w:sz w:val="36"/>
            <w:szCs w:val="36"/>
          </w:rPr>
          <w:delText>专题</w:delText>
        </w:r>
      </w:del>
      <w:r>
        <w:rPr>
          <w:rFonts w:hint="eastAsia" w:ascii="方正小标宋简体" w:hAnsi="华文中宋" w:eastAsia="方正小标宋简体" w:cs="华文中宋"/>
          <w:sz w:val="36"/>
          <w:szCs w:val="36"/>
        </w:rPr>
        <w:t>研修班报名表</w:t>
      </w:r>
    </w:p>
    <w:tbl>
      <w:tblPr>
        <w:tblStyle w:val="9"/>
        <w:tblpPr w:leftFromText="180" w:rightFromText="180" w:vertAnchor="page" w:horzAnchor="page" w:tblpX="1942" w:tblpY="3249"/>
        <w:tblOverlap w:val="never"/>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50"/>
        <w:gridCol w:w="2376"/>
        <w:gridCol w:w="1701"/>
        <w:gridCol w:w="1985"/>
        <w:tblGridChange w:id="814">
          <w:tblGrid>
            <w:gridCol w:w="1418"/>
            <w:gridCol w:w="850"/>
            <w:gridCol w:w="2376"/>
            <w:gridCol w:w="1701"/>
            <w:gridCol w:w="1985"/>
          </w:tblGrid>
        </w:tblGridChange>
      </w:tblGrid>
      <w:tr w14:paraId="32F2E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8" w:type="dxa"/>
            <w:vAlign w:val="center"/>
          </w:tcPr>
          <w:p w14:paraId="298A00AD">
            <w:pPr>
              <w:spacing w:line="360" w:lineRule="auto"/>
              <w:jc w:val="center"/>
              <w:rPr>
                <w:rFonts w:ascii="黑体" w:hAnsi="黑体" w:eastAsia="黑体" w:cs="黑体"/>
                <w:sz w:val="28"/>
                <w:szCs w:val="28"/>
              </w:rPr>
            </w:pPr>
            <w:r>
              <w:rPr>
                <w:rFonts w:hint="eastAsia" w:ascii="黑体" w:hAnsi="黑体" w:eastAsia="黑体" w:cs="黑体"/>
                <w:sz w:val="28"/>
                <w:szCs w:val="28"/>
              </w:rPr>
              <w:t>姓名</w:t>
            </w:r>
          </w:p>
        </w:tc>
        <w:tc>
          <w:tcPr>
            <w:tcW w:w="850" w:type="dxa"/>
            <w:vAlign w:val="center"/>
          </w:tcPr>
          <w:p w14:paraId="2D887932">
            <w:pPr>
              <w:spacing w:line="360" w:lineRule="auto"/>
              <w:jc w:val="center"/>
              <w:rPr>
                <w:rFonts w:ascii="黑体" w:hAnsi="黑体" w:eastAsia="黑体" w:cs="黑体"/>
                <w:sz w:val="28"/>
                <w:szCs w:val="28"/>
              </w:rPr>
            </w:pPr>
            <w:r>
              <w:rPr>
                <w:rFonts w:hint="eastAsia" w:ascii="黑体" w:hAnsi="黑体" w:eastAsia="黑体" w:cs="黑体"/>
                <w:sz w:val="28"/>
                <w:szCs w:val="28"/>
              </w:rPr>
              <w:t>性别</w:t>
            </w:r>
          </w:p>
        </w:tc>
        <w:tc>
          <w:tcPr>
            <w:tcW w:w="2376" w:type="dxa"/>
            <w:vAlign w:val="center"/>
          </w:tcPr>
          <w:p w14:paraId="21637A23">
            <w:pPr>
              <w:spacing w:line="360" w:lineRule="auto"/>
              <w:jc w:val="center"/>
              <w:rPr>
                <w:rFonts w:ascii="黑体" w:hAnsi="黑体" w:eastAsia="黑体" w:cs="黑体"/>
                <w:sz w:val="28"/>
                <w:szCs w:val="28"/>
              </w:rPr>
            </w:pPr>
            <w:r>
              <w:rPr>
                <w:rFonts w:hint="eastAsia" w:ascii="黑体" w:hAnsi="黑体" w:eastAsia="黑体" w:cs="黑体"/>
                <w:sz w:val="28"/>
                <w:szCs w:val="28"/>
              </w:rPr>
              <w:t>具体单位</w:t>
            </w:r>
          </w:p>
          <w:p w14:paraId="2570B31C">
            <w:pPr>
              <w:spacing w:line="360" w:lineRule="auto"/>
              <w:jc w:val="center"/>
              <w:rPr>
                <w:rFonts w:ascii="黑体" w:hAnsi="黑体" w:eastAsia="黑体" w:cs="黑体"/>
                <w:sz w:val="28"/>
                <w:szCs w:val="28"/>
              </w:rPr>
            </w:pPr>
            <w:r>
              <w:rPr>
                <w:rFonts w:hint="eastAsia" w:ascii="黑体" w:hAnsi="黑体" w:eastAsia="黑体" w:cs="黑体"/>
                <w:sz w:val="28"/>
                <w:szCs w:val="28"/>
              </w:rPr>
              <w:t>及职务</w:t>
            </w:r>
          </w:p>
        </w:tc>
        <w:tc>
          <w:tcPr>
            <w:tcW w:w="1701" w:type="dxa"/>
            <w:vAlign w:val="center"/>
          </w:tcPr>
          <w:p w14:paraId="5D695ED9">
            <w:pPr>
              <w:spacing w:line="360" w:lineRule="auto"/>
              <w:jc w:val="center"/>
              <w:rPr>
                <w:rFonts w:ascii="黑体" w:hAnsi="黑体" w:eastAsia="黑体" w:cs="黑体"/>
                <w:sz w:val="28"/>
                <w:szCs w:val="28"/>
              </w:rPr>
            </w:pPr>
            <w:r>
              <w:rPr>
                <w:rFonts w:hint="eastAsia" w:ascii="黑体" w:hAnsi="黑体" w:eastAsia="黑体" w:cs="黑体"/>
                <w:sz w:val="28"/>
                <w:szCs w:val="28"/>
              </w:rPr>
              <w:t>联系方式</w:t>
            </w:r>
          </w:p>
        </w:tc>
        <w:tc>
          <w:tcPr>
            <w:tcW w:w="1985" w:type="dxa"/>
            <w:vAlign w:val="center"/>
          </w:tcPr>
          <w:p w14:paraId="39212C8C">
            <w:pPr>
              <w:spacing w:line="360" w:lineRule="auto"/>
              <w:jc w:val="center"/>
              <w:rPr>
                <w:rFonts w:ascii="黑体" w:hAnsi="黑体" w:eastAsia="黑体" w:cs="黑体"/>
                <w:sz w:val="28"/>
                <w:szCs w:val="28"/>
              </w:rPr>
            </w:pPr>
            <w:r>
              <w:rPr>
                <w:rFonts w:hint="eastAsia" w:ascii="黑体" w:hAnsi="黑体" w:eastAsia="黑体" w:cs="黑体"/>
                <w:sz w:val="28"/>
                <w:szCs w:val="28"/>
              </w:rPr>
              <w:t>单/标间</w:t>
            </w:r>
          </w:p>
          <w:p w14:paraId="307F061F">
            <w:pPr>
              <w:spacing w:line="300" w:lineRule="exact"/>
              <w:ind w:firstLine="280" w:firstLineChars="100"/>
              <w:rPr>
                <w:rFonts w:ascii="黑体" w:hAnsi="黑体" w:eastAsia="黑体" w:cs="黑体"/>
                <w:sz w:val="28"/>
                <w:szCs w:val="28"/>
              </w:rPr>
            </w:pPr>
            <w:r>
              <w:rPr>
                <w:rFonts w:hint="eastAsia" w:ascii="黑体" w:hAnsi="黑体" w:eastAsia="黑体" w:cs="黑体"/>
                <w:sz w:val="28"/>
                <w:szCs w:val="28"/>
              </w:rPr>
              <w:t>合住人员</w:t>
            </w:r>
          </w:p>
        </w:tc>
      </w:tr>
      <w:tr w14:paraId="668D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1418" w:type="dxa"/>
            <w:vAlign w:val="center"/>
          </w:tcPr>
          <w:p w14:paraId="2819E066">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例：张XX</w:t>
            </w:r>
          </w:p>
          <w:p w14:paraId="31C15408">
            <w:pPr>
              <w:spacing w:line="300" w:lineRule="exact"/>
              <w:ind w:firstLine="420" w:firstLineChars="200"/>
              <w:jc w:val="center"/>
            </w:pPr>
          </w:p>
        </w:tc>
        <w:tc>
          <w:tcPr>
            <w:tcW w:w="850" w:type="dxa"/>
            <w:vAlign w:val="center"/>
          </w:tcPr>
          <w:p w14:paraId="0B081233">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男</w:t>
            </w:r>
          </w:p>
        </w:tc>
        <w:tc>
          <w:tcPr>
            <w:tcW w:w="2376" w:type="dxa"/>
            <w:vAlign w:val="center"/>
          </w:tcPr>
          <w:p w14:paraId="04C8ADAA">
            <w:pPr>
              <w:pStyle w:val="17"/>
              <w:ind w:left="0" w:leftChars="0" w:firstLine="0" w:firstLineChars="0"/>
              <w:jc w:val="center"/>
              <w:rPr>
                <w:rFonts w:ascii="仿宋_GB2312" w:hAnsi="仿宋_GB2312" w:eastAsia="仿宋_GB2312" w:cs="仿宋_GB2312"/>
                <w:sz w:val="24"/>
                <w:lang w:eastAsia="zh-CN"/>
              </w:rPr>
            </w:pPr>
            <w:r>
              <w:rPr>
                <w:rFonts w:hint="eastAsia" w:ascii="仿宋_GB2312" w:hAnsi="仿宋_GB2312" w:eastAsia="仿宋_GB2312" w:cs="仿宋_GB2312"/>
                <w:sz w:val="24"/>
                <w:lang w:eastAsia="zh-CN"/>
              </w:rPr>
              <w:t>XX集团公司或XX集团XX子（分）公司法律合规部部长</w:t>
            </w:r>
          </w:p>
        </w:tc>
        <w:tc>
          <w:tcPr>
            <w:tcW w:w="1701" w:type="dxa"/>
            <w:vAlign w:val="center"/>
          </w:tcPr>
          <w:p w14:paraId="52583B8F">
            <w:pPr>
              <w:pStyle w:val="17"/>
              <w:ind w:left="0" w:leftChars="0" w:firstLine="0" w:firstLineChars="0"/>
              <w:jc w:val="center"/>
              <w:rPr>
                <w:rFonts w:ascii="仿宋_GB2312" w:hAnsi="仿宋_GB2312" w:eastAsia="仿宋_GB2312" w:cs="仿宋_GB2312"/>
                <w:sz w:val="24"/>
                <w:lang w:eastAsia="zh-CN"/>
              </w:rPr>
            </w:pPr>
            <w:r>
              <w:rPr>
                <w:rFonts w:hint="eastAsia" w:ascii="仿宋_GB2312" w:hAnsi="仿宋_GB2312" w:eastAsia="仿宋_GB2312" w:cs="仿宋_GB2312"/>
                <w:sz w:val="24"/>
                <w:lang w:eastAsia="zh-CN"/>
              </w:rPr>
              <w:t>XXX</w:t>
            </w:r>
          </w:p>
        </w:tc>
        <w:tc>
          <w:tcPr>
            <w:tcW w:w="1985" w:type="dxa"/>
            <w:vAlign w:val="center"/>
          </w:tcPr>
          <w:p w14:paraId="3259307F">
            <w:pPr>
              <w:spacing w:line="300" w:lineRule="exact"/>
              <w:rPr>
                <w:rFonts w:ascii="仿宋_GB2312" w:hAnsi="仿宋_GB2312" w:eastAsia="仿宋_GB2312" w:cs="仿宋_GB2312"/>
                <w:sz w:val="24"/>
                <w:highlight w:val="yellow"/>
              </w:rPr>
            </w:pPr>
            <w:r>
              <w:rPr>
                <w:rFonts w:hint="eastAsia" w:ascii="仿宋_GB2312" w:hAnsi="仿宋_GB2312" w:eastAsia="仿宋_GB2312" w:cs="仿宋_GB2312"/>
                <w:sz w:val="24"/>
              </w:rPr>
              <w:t>单间</w:t>
            </w:r>
          </w:p>
        </w:tc>
      </w:tr>
      <w:tr w14:paraId="27D1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trPr>
        <w:tc>
          <w:tcPr>
            <w:tcW w:w="1418" w:type="dxa"/>
            <w:vAlign w:val="center"/>
          </w:tcPr>
          <w:p w14:paraId="35E9DC38">
            <w:pPr>
              <w:spacing w:line="300" w:lineRule="exact"/>
              <w:ind w:firstLine="480" w:firstLineChars="200"/>
              <w:jc w:val="center"/>
              <w:rPr>
                <w:rFonts w:ascii="仿宋_GB2312" w:hAnsi="仿宋_GB2312" w:eastAsia="仿宋_GB2312" w:cs="仿宋_GB2312"/>
                <w:sz w:val="24"/>
              </w:rPr>
            </w:pPr>
            <w:r>
              <w:rPr>
                <w:rFonts w:hint="eastAsia" w:ascii="仿宋_GB2312" w:hAnsi="仿宋_GB2312" w:eastAsia="仿宋_GB2312" w:cs="仿宋_GB2312"/>
                <w:sz w:val="24"/>
              </w:rPr>
              <w:t>李XX</w:t>
            </w:r>
          </w:p>
          <w:p w14:paraId="5FFD60B1">
            <w:pPr>
              <w:pStyle w:val="17"/>
              <w:ind w:left="0" w:leftChars="0" w:firstLine="480"/>
              <w:jc w:val="center"/>
              <w:rPr>
                <w:lang w:eastAsia="zh-CN"/>
              </w:rPr>
            </w:pPr>
            <w:r>
              <w:rPr>
                <w:rFonts w:hint="eastAsia" w:ascii="仿宋_GB2312" w:hAnsi="仿宋_GB2312" w:eastAsia="仿宋_GB2312" w:cs="仿宋_GB2312"/>
                <w:sz w:val="24"/>
                <w:lang w:eastAsia="zh-CN"/>
              </w:rPr>
              <w:t>王XX</w:t>
            </w:r>
          </w:p>
        </w:tc>
        <w:tc>
          <w:tcPr>
            <w:tcW w:w="850" w:type="dxa"/>
            <w:vAlign w:val="center"/>
          </w:tcPr>
          <w:p w14:paraId="1AAF86E0">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女</w:t>
            </w:r>
          </w:p>
        </w:tc>
        <w:tc>
          <w:tcPr>
            <w:tcW w:w="2376" w:type="dxa"/>
            <w:vAlign w:val="center"/>
          </w:tcPr>
          <w:p w14:paraId="58F6E528">
            <w:pPr>
              <w:pStyle w:val="17"/>
              <w:ind w:left="0" w:leftChars="0" w:firstLine="0" w:firstLineChars="0"/>
              <w:jc w:val="center"/>
              <w:rPr>
                <w:lang w:eastAsia="zh-CN"/>
              </w:rPr>
            </w:pPr>
            <w:r>
              <w:rPr>
                <w:rFonts w:hint="eastAsia" w:ascii="仿宋_GB2312" w:hAnsi="仿宋_GB2312" w:eastAsia="仿宋_GB2312" w:cs="仿宋_GB2312"/>
                <w:sz w:val="24"/>
                <w:lang w:eastAsia="zh-CN"/>
              </w:rPr>
              <w:t>XX单位或XX公司法务专员；审计法务部主管</w:t>
            </w:r>
          </w:p>
        </w:tc>
        <w:tc>
          <w:tcPr>
            <w:tcW w:w="1701" w:type="dxa"/>
            <w:vAlign w:val="center"/>
          </w:tcPr>
          <w:p w14:paraId="667A8A22">
            <w:pPr>
              <w:spacing w:line="300" w:lineRule="exact"/>
              <w:ind w:firstLine="240" w:firstLineChars="100"/>
              <w:jc w:val="center"/>
              <w:rPr>
                <w:rFonts w:ascii="仿宋_GB2312" w:hAnsi="仿宋_GB2312" w:eastAsia="仿宋_GB2312" w:cs="仿宋_GB2312"/>
                <w:sz w:val="24"/>
              </w:rPr>
            </w:pPr>
            <w:r>
              <w:rPr>
                <w:rFonts w:hint="eastAsia" w:ascii="仿宋_GB2312" w:hAnsi="仿宋_GB2312" w:eastAsia="仿宋_GB2312" w:cs="仿宋_GB2312"/>
                <w:sz w:val="24"/>
              </w:rPr>
              <w:t>XXX</w:t>
            </w:r>
          </w:p>
        </w:tc>
        <w:tc>
          <w:tcPr>
            <w:tcW w:w="1985" w:type="dxa"/>
            <w:vAlign w:val="center"/>
          </w:tcPr>
          <w:p w14:paraId="711E8B88">
            <w:pPr>
              <w:spacing w:line="300" w:lineRule="exact"/>
              <w:rPr>
                <w:rFonts w:ascii="仿宋_GB2312" w:hAnsi="仿宋_GB2312" w:eastAsia="仿宋_GB2312" w:cs="仿宋_GB2312"/>
                <w:sz w:val="24"/>
                <w:highlight w:val="yellow"/>
              </w:rPr>
            </w:pPr>
            <w:r>
              <w:rPr>
                <w:rFonts w:hint="eastAsia" w:ascii="仿宋_GB2312" w:hAnsi="仿宋_GB2312" w:eastAsia="仿宋_GB2312" w:cs="仿宋_GB2312"/>
                <w:sz w:val="24"/>
              </w:rPr>
              <w:t>标间合住</w:t>
            </w:r>
          </w:p>
        </w:tc>
      </w:tr>
      <w:tr w14:paraId="779D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1418" w:type="dxa"/>
            <w:vAlign w:val="center"/>
          </w:tcPr>
          <w:p w14:paraId="0AF479DD">
            <w:pPr>
              <w:spacing w:line="300" w:lineRule="exact"/>
            </w:pPr>
          </w:p>
        </w:tc>
        <w:tc>
          <w:tcPr>
            <w:tcW w:w="850" w:type="dxa"/>
            <w:vAlign w:val="center"/>
          </w:tcPr>
          <w:p w14:paraId="33ED44AB">
            <w:pPr>
              <w:spacing w:line="300" w:lineRule="exact"/>
              <w:jc w:val="center"/>
            </w:pPr>
          </w:p>
        </w:tc>
        <w:tc>
          <w:tcPr>
            <w:tcW w:w="2376" w:type="dxa"/>
            <w:vAlign w:val="center"/>
          </w:tcPr>
          <w:p w14:paraId="643B9D9A">
            <w:pPr>
              <w:spacing w:line="300" w:lineRule="exact"/>
            </w:pPr>
          </w:p>
        </w:tc>
        <w:tc>
          <w:tcPr>
            <w:tcW w:w="1701" w:type="dxa"/>
            <w:vAlign w:val="center"/>
          </w:tcPr>
          <w:p w14:paraId="4378120C">
            <w:pPr>
              <w:spacing w:line="300" w:lineRule="exact"/>
              <w:ind w:right="-2455" w:rightChars="-1169"/>
            </w:pPr>
          </w:p>
        </w:tc>
        <w:tc>
          <w:tcPr>
            <w:tcW w:w="1985" w:type="dxa"/>
            <w:vAlign w:val="center"/>
          </w:tcPr>
          <w:p w14:paraId="08BA37B9">
            <w:pPr>
              <w:spacing w:line="300" w:lineRule="exact"/>
              <w:ind w:right="-2455" w:rightChars="-1169"/>
            </w:pPr>
          </w:p>
        </w:tc>
      </w:tr>
      <w:tr w14:paraId="2FC5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1418" w:type="dxa"/>
            <w:vAlign w:val="center"/>
          </w:tcPr>
          <w:p w14:paraId="19CA1C6B">
            <w:pPr>
              <w:spacing w:line="300" w:lineRule="exact"/>
            </w:pPr>
          </w:p>
        </w:tc>
        <w:tc>
          <w:tcPr>
            <w:tcW w:w="850" w:type="dxa"/>
            <w:vAlign w:val="center"/>
          </w:tcPr>
          <w:p w14:paraId="3C5826D8">
            <w:pPr>
              <w:spacing w:line="300" w:lineRule="exact"/>
              <w:jc w:val="center"/>
            </w:pPr>
          </w:p>
        </w:tc>
        <w:tc>
          <w:tcPr>
            <w:tcW w:w="2376" w:type="dxa"/>
            <w:vAlign w:val="center"/>
          </w:tcPr>
          <w:p w14:paraId="4338030C">
            <w:pPr>
              <w:spacing w:line="300" w:lineRule="exact"/>
            </w:pPr>
          </w:p>
        </w:tc>
        <w:tc>
          <w:tcPr>
            <w:tcW w:w="1701" w:type="dxa"/>
            <w:vAlign w:val="center"/>
          </w:tcPr>
          <w:p w14:paraId="5B66ECA9">
            <w:pPr>
              <w:spacing w:line="300" w:lineRule="exact"/>
              <w:ind w:right="-2455" w:rightChars="-1169"/>
            </w:pPr>
          </w:p>
        </w:tc>
        <w:tc>
          <w:tcPr>
            <w:tcW w:w="1985" w:type="dxa"/>
            <w:vAlign w:val="center"/>
          </w:tcPr>
          <w:p w14:paraId="7F47ABC8">
            <w:pPr>
              <w:spacing w:line="300" w:lineRule="exact"/>
              <w:ind w:right="-2455" w:rightChars="-1169"/>
            </w:pPr>
          </w:p>
        </w:tc>
      </w:tr>
      <w:tr w14:paraId="74E46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1418" w:type="dxa"/>
            <w:vAlign w:val="center"/>
          </w:tcPr>
          <w:p w14:paraId="48BC99B3">
            <w:pPr>
              <w:spacing w:line="300" w:lineRule="exact"/>
            </w:pPr>
          </w:p>
        </w:tc>
        <w:tc>
          <w:tcPr>
            <w:tcW w:w="850" w:type="dxa"/>
            <w:vAlign w:val="center"/>
          </w:tcPr>
          <w:p w14:paraId="6F7B4879">
            <w:pPr>
              <w:spacing w:line="300" w:lineRule="exact"/>
              <w:jc w:val="center"/>
            </w:pPr>
          </w:p>
        </w:tc>
        <w:tc>
          <w:tcPr>
            <w:tcW w:w="2376" w:type="dxa"/>
            <w:vAlign w:val="center"/>
          </w:tcPr>
          <w:p w14:paraId="573EC6C6">
            <w:pPr>
              <w:spacing w:line="300" w:lineRule="exact"/>
            </w:pPr>
          </w:p>
        </w:tc>
        <w:tc>
          <w:tcPr>
            <w:tcW w:w="1701" w:type="dxa"/>
            <w:vAlign w:val="center"/>
          </w:tcPr>
          <w:p w14:paraId="7A4706ED">
            <w:pPr>
              <w:spacing w:line="300" w:lineRule="exact"/>
              <w:ind w:right="-2455" w:rightChars="-1169"/>
            </w:pPr>
          </w:p>
        </w:tc>
        <w:tc>
          <w:tcPr>
            <w:tcW w:w="1985" w:type="dxa"/>
            <w:vAlign w:val="center"/>
          </w:tcPr>
          <w:p w14:paraId="6B26532F">
            <w:pPr>
              <w:spacing w:line="300" w:lineRule="exact"/>
              <w:ind w:right="-2455" w:rightChars="-1169"/>
            </w:pPr>
          </w:p>
        </w:tc>
      </w:tr>
      <w:tr w14:paraId="3B1A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16" w:author="陆添天" w:date="2025-02-20T13:52: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41" w:hRule="atLeast"/>
          <w:ins w:id="815" w:author="陆添天" w:date="2025-02-20T13:47:59Z"/>
          <w:trPrChange w:id="816" w:author="陆添天" w:date="2025-02-20T13:52:03Z">
            <w:trPr>
              <w:trHeight w:val="1587" w:hRule="atLeast"/>
            </w:trPr>
          </w:trPrChange>
        </w:trPr>
        <w:tc>
          <w:tcPr>
            <w:tcW w:w="8330" w:type="dxa"/>
            <w:gridSpan w:val="5"/>
            <w:vAlign w:val="center"/>
            <w:tcPrChange w:id="817" w:author="陆添天" w:date="2025-02-20T13:52:03Z">
              <w:tcPr>
                <w:tcW w:w="8330" w:type="dxa"/>
                <w:gridSpan w:val="5"/>
                <w:vAlign w:val="center"/>
              </w:tcPr>
            </w:tcPrChange>
          </w:tcPr>
          <w:p w14:paraId="0DD969CB">
            <w:pPr>
              <w:spacing w:line="300" w:lineRule="exact"/>
              <w:ind w:right="-2455" w:rightChars="-1169"/>
              <w:rPr>
                <w:ins w:id="818" w:author="陆添天" w:date="2025-02-20T13:47:59Z"/>
                <w:rFonts w:hint="eastAsia" w:eastAsiaTheme="minorEastAsia"/>
                <w:lang w:val="en-US" w:eastAsia="zh-CN"/>
              </w:rPr>
            </w:pPr>
            <w:ins w:id="819" w:author="陆添天" w:date="2025-02-20T13:50:03Z">
              <w:r>
                <w:rPr>
                  <w:rFonts w:hint="eastAsia" w:ascii="仿宋_GB2312" w:hAnsi="仿宋_GB2312" w:eastAsia="仿宋_GB2312" w:cs="仿宋_GB2312"/>
                  <w:sz w:val="28"/>
                  <w:szCs w:val="28"/>
                </w:rPr>
                <w:t>企业对接联系人及</w:t>
              </w:r>
            </w:ins>
            <w:ins w:id="820" w:author="陆添天" w:date="2025-02-20T13:50:03Z">
              <w:r>
                <w:rPr>
                  <w:rFonts w:hint="eastAsia" w:ascii="仿宋_GB2312" w:hAnsi="仿宋_GB2312" w:eastAsia="仿宋_GB2312" w:cs="仿宋_GB2312"/>
                  <w:sz w:val="28"/>
                  <w:szCs w:val="28"/>
                  <w:lang w:val="en-US" w:eastAsia="zh-CN"/>
                </w:rPr>
                <w:t>手机号</w:t>
              </w:r>
            </w:ins>
            <w:ins w:id="821" w:author="陆添天" w:date="2025-02-20T13:50:03Z">
              <w:r>
                <w:rPr>
                  <w:rFonts w:hint="eastAsia" w:ascii="仿宋_GB2312" w:hAnsi="仿宋_GB2312" w:eastAsia="仿宋_GB2312" w:cs="仿宋_GB2312"/>
                  <w:sz w:val="28"/>
                  <w:szCs w:val="28"/>
                </w:rPr>
                <w:t>：</w:t>
              </w:r>
            </w:ins>
          </w:p>
        </w:tc>
      </w:tr>
    </w:tbl>
    <w:p w14:paraId="572147F2">
      <w:pPr>
        <w:jc w:val="center"/>
        <w:rPr>
          <w:rFonts w:ascii="黑体" w:hAnsi="黑体" w:eastAsia="黑体"/>
          <w:b/>
          <w:sz w:val="36"/>
          <w:szCs w:val="36"/>
        </w:rPr>
      </w:pPr>
    </w:p>
    <w:p w14:paraId="3CC68266">
      <w:pPr>
        <w:rPr>
          <w:rFonts w:hint="eastAsia" w:ascii="仿宋_GB2312" w:hAnsi="仿宋_GB2312" w:eastAsia="仿宋_GB2312" w:cs="仿宋_GB2312"/>
          <w:b w:val="0"/>
          <w:color w:val="0000FF"/>
          <w:sz w:val="28"/>
          <w:szCs w:val="28"/>
          <w:u w:val="none"/>
          <w:rPrChange w:id="822" w:author="陆添天" w:date="2025-02-20T13:52:53Z">
            <w:rPr>
              <w:rFonts w:ascii="仿宋_GB2312" w:hAnsi="黑体" w:eastAsia="仿宋_GB2312"/>
              <w:b/>
              <w:sz w:val="32"/>
              <w:szCs w:val="32"/>
            </w:rPr>
          </w:rPrChange>
        </w:rPr>
      </w:pPr>
      <w:ins w:id="823" w:author="陆添天" w:date="2025-02-20T13:51:58Z">
        <w:r>
          <w:rPr>
            <w:rFonts w:hint="eastAsia" w:ascii="仿宋_GB2312" w:hAnsi="仿宋_GB2312" w:eastAsia="仿宋_GB2312" w:cs="仿宋_GB2312"/>
            <w:color w:val="0000FF"/>
            <w:sz w:val="28"/>
            <w:szCs w:val="28"/>
            <w:u w:val="none"/>
            <w:lang w:val="en-US" w:eastAsia="zh-CN"/>
          </w:rPr>
          <w:t>备注：1.同一单位标间合住人员一定要标明清楚；2.</w:t>
        </w:r>
      </w:ins>
      <w:ins w:id="824" w:author="陆添天" w:date="2025-02-20T13:51:58Z">
        <w:r>
          <w:rPr>
            <w:rFonts w:hint="eastAsia" w:ascii="仿宋_GB2312" w:hAnsi="仿宋_GB2312" w:eastAsia="仿宋_GB2312" w:cs="仿宋_GB2312"/>
            <w:color w:val="0000FF"/>
            <w:sz w:val="28"/>
            <w:szCs w:val="28"/>
            <w:u w:val="none"/>
          </w:rPr>
          <w:fldChar w:fldCharType="begin"/>
        </w:r>
      </w:ins>
      <w:ins w:id="825" w:author="陆添天" w:date="2025-02-20T13:51:58Z">
        <w:r>
          <w:rPr>
            <w:rFonts w:hint="eastAsia" w:ascii="仿宋_GB2312" w:hAnsi="仿宋_GB2312" w:eastAsia="仿宋_GB2312" w:cs="仿宋_GB2312"/>
            <w:color w:val="0000FF"/>
            <w:sz w:val="28"/>
            <w:szCs w:val="28"/>
            <w:u w:val="none"/>
          </w:rPr>
          <w:instrText xml:space="preserve"> HYPERLINK "mailto:请于2023年3月20日-4月20日前反馈；邮箱878255002@qq.com" </w:instrText>
        </w:r>
      </w:ins>
      <w:ins w:id="826" w:author="陆添天" w:date="2025-02-20T13:51:58Z">
        <w:r>
          <w:rPr>
            <w:rFonts w:hint="eastAsia" w:ascii="仿宋_GB2312" w:hAnsi="仿宋_GB2312" w:eastAsia="仿宋_GB2312" w:cs="仿宋_GB2312"/>
            <w:color w:val="0000FF"/>
            <w:sz w:val="28"/>
            <w:szCs w:val="28"/>
            <w:u w:val="none"/>
          </w:rPr>
          <w:fldChar w:fldCharType="separate"/>
        </w:r>
      </w:ins>
      <w:ins w:id="827" w:author="陆添天" w:date="2025-02-20T13:51:58Z">
        <w:r>
          <w:rPr>
            <w:rStyle w:val="10"/>
            <w:rFonts w:hint="eastAsia" w:ascii="仿宋_GB2312" w:hAnsi="仿宋_GB2312" w:eastAsia="仿宋_GB2312" w:cs="仿宋_GB2312"/>
            <w:color w:val="0000FF"/>
            <w:sz w:val="28"/>
            <w:szCs w:val="28"/>
            <w:u w:val="none"/>
            <w:rPrChange w:id="828" w:author="陆添天" w:date="2025-02-20T13:52:53Z">
              <w:rPr>
                <w:rStyle w:val="11"/>
                <w:rFonts w:hint="eastAsia" w:ascii="仿宋_GB2312" w:hAnsi="仿宋_GB2312" w:eastAsia="仿宋_GB2312" w:cs="仿宋_GB2312"/>
                <w:color w:val="0000FF"/>
                <w:sz w:val="28"/>
                <w:szCs w:val="28"/>
                <w:u w:val="none"/>
              </w:rPr>
            </w:rPrChange>
          </w:rPr>
          <w:t>请于202</w:t>
        </w:r>
      </w:ins>
      <w:ins w:id="829" w:author="陆添天" w:date="2025-02-20T13:52:14Z">
        <w:r>
          <w:rPr>
            <w:rStyle w:val="10"/>
            <w:rFonts w:hint="eastAsia" w:ascii="仿宋_GB2312" w:hAnsi="仿宋_GB2312" w:eastAsia="仿宋_GB2312" w:cs="仿宋_GB2312"/>
            <w:color w:val="0000FF"/>
            <w:sz w:val="28"/>
            <w:szCs w:val="28"/>
            <w:u w:val="none"/>
            <w:lang w:val="en-US" w:eastAsia="zh-CN"/>
            <w:rPrChange w:id="830" w:author="陆添天" w:date="2025-02-20T13:52:53Z">
              <w:rPr>
                <w:rStyle w:val="11"/>
                <w:rFonts w:hint="eastAsia" w:ascii="仿宋_GB2312" w:hAnsi="仿宋_GB2312" w:eastAsia="仿宋_GB2312" w:cs="仿宋_GB2312"/>
                <w:color w:val="0000FF"/>
                <w:sz w:val="28"/>
                <w:szCs w:val="28"/>
                <w:u w:val="none"/>
                <w:lang w:val="en-US" w:eastAsia="zh-CN"/>
              </w:rPr>
            </w:rPrChange>
          </w:rPr>
          <w:t>5</w:t>
        </w:r>
      </w:ins>
      <w:ins w:id="831" w:author="陆添天" w:date="2025-02-20T13:51:58Z">
        <w:r>
          <w:rPr>
            <w:rStyle w:val="10"/>
            <w:rFonts w:hint="eastAsia" w:ascii="仿宋_GB2312" w:hAnsi="仿宋_GB2312" w:eastAsia="仿宋_GB2312" w:cs="仿宋_GB2312"/>
            <w:color w:val="0000FF"/>
            <w:sz w:val="28"/>
            <w:szCs w:val="28"/>
            <w:u w:val="none"/>
            <w:rPrChange w:id="832" w:author="陆添天" w:date="2025-02-20T13:52:53Z">
              <w:rPr>
                <w:rStyle w:val="11"/>
                <w:rFonts w:hint="eastAsia" w:ascii="仿宋_GB2312" w:hAnsi="仿宋_GB2312" w:eastAsia="仿宋_GB2312" w:cs="仿宋_GB2312"/>
                <w:color w:val="0000FF"/>
                <w:sz w:val="28"/>
                <w:szCs w:val="28"/>
                <w:u w:val="none"/>
              </w:rPr>
            </w:rPrChange>
          </w:rPr>
          <w:t>年</w:t>
        </w:r>
      </w:ins>
      <w:ins w:id="833" w:author="陆添天" w:date="2025-02-20T13:52:17Z">
        <w:r>
          <w:rPr>
            <w:rStyle w:val="10"/>
            <w:rFonts w:hint="eastAsia" w:ascii="仿宋_GB2312" w:hAnsi="仿宋_GB2312" w:eastAsia="仿宋_GB2312" w:cs="仿宋_GB2312"/>
            <w:color w:val="0000FF"/>
            <w:sz w:val="28"/>
            <w:szCs w:val="28"/>
            <w:u w:val="none"/>
            <w:lang w:val="en-US" w:eastAsia="zh-CN"/>
            <w:rPrChange w:id="834" w:author="陆添天" w:date="2025-02-20T13:52:53Z">
              <w:rPr>
                <w:rStyle w:val="11"/>
                <w:rFonts w:hint="eastAsia" w:ascii="仿宋_GB2312" w:hAnsi="仿宋_GB2312" w:eastAsia="仿宋_GB2312" w:cs="仿宋_GB2312"/>
                <w:color w:val="0000FF"/>
                <w:sz w:val="28"/>
                <w:szCs w:val="28"/>
                <w:u w:val="none"/>
                <w:lang w:val="en-US" w:eastAsia="zh-CN"/>
              </w:rPr>
            </w:rPrChange>
          </w:rPr>
          <w:t>2</w:t>
        </w:r>
      </w:ins>
      <w:ins w:id="835" w:author="陆添天" w:date="2025-02-20T13:51:58Z">
        <w:r>
          <w:rPr>
            <w:rStyle w:val="10"/>
            <w:rFonts w:hint="eastAsia" w:ascii="仿宋_GB2312" w:hAnsi="仿宋_GB2312" w:eastAsia="仿宋_GB2312" w:cs="仿宋_GB2312"/>
            <w:color w:val="0000FF"/>
            <w:sz w:val="28"/>
            <w:szCs w:val="28"/>
            <w:u w:val="none"/>
            <w:rPrChange w:id="836" w:author="陆添天" w:date="2025-02-20T13:52:53Z">
              <w:rPr>
                <w:rStyle w:val="11"/>
                <w:rFonts w:hint="eastAsia" w:ascii="仿宋_GB2312" w:hAnsi="仿宋_GB2312" w:eastAsia="仿宋_GB2312" w:cs="仿宋_GB2312"/>
                <w:color w:val="0000FF"/>
                <w:sz w:val="28"/>
                <w:szCs w:val="28"/>
                <w:u w:val="none"/>
              </w:rPr>
            </w:rPrChange>
          </w:rPr>
          <w:t>月</w:t>
        </w:r>
      </w:ins>
      <w:ins w:id="837" w:author="陆添天" w:date="2025-02-20T13:52:21Z">
        <w:r>
          <w:rPr>
            <w:rStyle w:val="10"/>
            <w:rFonts w:hint="eastAsia" w:ascii="仿宋_GB2312" w:hAnsi="仿宋_GB2312" w:eastAsia="仿宋_GB2312" w:cs="仿宋_GB2312"/>
            <w:color w:val="0000FF"/>
            <w:sz w:val="28"/>
            <w:szCs w:val="28"/>
            <w:u w:val="none"/>
            <w:lang w:val="en-US" w:eastAsia="zh-CN"/>
            <w:rPrChange w:id="838" w:author="陆添天" w:date="2025-02-20T13:52:53Z">
              <w:rPr>
                <w:rStyle w:val="11"/>
                <w:rFonts w:hint="eastAsia" w:ascii="仿宋_GB2312" w:hAnsi="仿宋_GB2312" w:eastAsia="仿宋_GB2312" w:cs="仿宋_GB2312"/>
                <w:color w:val="0000FF"/>
                <w:sz w:val="28"/>
                <w:szCs w:val="28"/>
                <w:u w:val="none"/>
                <w:lang w:val="en-US" w:eastAsia="zh-CN"/>
              </w:rPr>
            </w:rPrChange>
          </w:rPr>
          <w:t>28</w:t>
        </w:r>
      </w:ins>
      <w:ins w:id="839" w:author="陆添天" w:date="2025-02-20T13:51:58Z">
        <w:r>
          <w:rPr>
            <w:rStyle w:val="10"/>
            <w:rFonts w:hint="eastAsia" w:ascii="仿宋_GB2312" w:hAnsi="仿宋_GB2312" w:eastAsia="仿宋_GB2312" w:cs="仿宋_GB2312"/>
            <w:color w:val="0000FF"/>
            <w:sz w:val="28"/>
            <w:szCs w:val="28"/>
            <w:u w:val="none"/>
            <w:rPrChange w:id="840" w:author="陆添天" w:date="2025-02-20T13:52:53Z">
              <w:rPr>
                <w:rStyle w:val="11"/>
                <w:rFonts w:hint="eastAsia" w:ascii="仿宋_GB2312" w:hAnsi="仿宋_GB2312" w:eastAsia="仿宋_GB2312" w:cs="仿宋_GB2312"/>
                <w:color w:val="0000FF"/>
                <w:sz w:val="28"/>
                <w:szCs w:val="28"/>
                <w:u w:val="none"/>
              </w:rPr>
            </w:rPrChange>
          </w:rPr>
          <w:t>日</w:t>
        </w:r>
      </w:ins>
      <w:ins w:id="841" w:author="陆添天" w:date="2025-02-20T13:52:49Z">
        <w:r>
          <w:rPr>
            <w:rFonts w:hint="eastAsia" w:ascii="仿宋_GB2312" w:hAnsi="仿宋_GB2312" w:eastAsia="仿宋_GB2312" w:cs="仿宋_GB2312"/>
            <w:color w:val="0000FF"/>
            <w:sz w:val="28"/>
            <w:szCs w:val="28"/>
            <w:u w:val="none"/>
            <w:rPrChange w:id="842" w:author="陆添天" w:date="2025-02-20T13:52:53Z">
              <w:rPr>
                <w:rFonts w:hint="eastAsia" w:ascii="仿宋_GB2312" w:hAnsi="仿宋_GB2312" w:eastAsia="仿宋_GB2312" w:cs="仿宋_GB2312"/>
                <w:sz w:val="32"/>
                <w:szCs w:val="32"/>
              </w:rPr>
            </w:rPrChange>
          </w:rPr>
          <w:t>上午12点前</w:t>
        </w:r>
      </w:ins>
      <w:ins w:id="843" w:author="陆添天" w:date="2025-02-20T13:51:58Z">
        <w:r>
          <w:rPr>
            <w:rStyle w:val="10"/>
            <w:rFonts w:hint="eastAsia" w:ascii="仿宋_GB2312" w:hAnsi="仿宋_GB2312" w:eastAsia="仿宋_GB2312" w:cs="仿宋_GB2312"/>
            <w:color w:val="0000FF"/>
            <w:sz w:val="28"/>
            <w:szCs w:val="28"/>
            <w:u w:val="none"/>
            <w:lang w:val="en-US" w:eastAsia="zh-CN"/>
            <w:rPrChange w:id="844" w:author="陆添天" w:date="2025-02-20T13:52:53Z">
              <w:rPr>
                <w:rStyle w:val="11"/>
                <w:rFonts w:hint="eastAsia" w:ascii="仿宋_GB2312" w:hAnsi="仿宋_GB2312" w:eastAsia="仿宋_GB2312" w:cs="仿宋_GB2312"/>
                <w:color w:val="0000FF"/>
                <w:sz w:val="28"/>
                <w:szCs w:val="28"/>
                <w:u w:val="none"/>
                <w:lang w:val="en-US" w:eastAsia="zh-CN"/>
              </w:rPr>
            </w:rPrChange>
          </w:rPr>
          <w:t>将报名表</w:t>
        </w:r>
      </w:ins>
      <w:ins w:id="845" w:author="陆添天" w:date="2025-02-20T13:51:58Z">
        <w:r>
          <w:rPr>
            <w:rStyle w:val="10"/>
            <w:rFonts w:hint="eastAsia" w:ascii="仿宋_GB2312" w:hAnsi="仿宋_GB2312" w:eastAsia="仿宋_GB2312" w:cs="仿宋_GB2312"/>
            <w:color w:val="0000FF"/>
            <w:sz w:val="28"/>
            <w:szCs w:val="28"/>
            <w:u w:val="none"/>
            <w:rPrChange w:id="846" w:author="陆添天" w:date="2025-02-20T13:52:53Z">
              <w:rPr>
                <w:rStyle w:val="11"/>
                <w:rFonts w:hint="eastAsia" w:ascii="仿宋_GB2312" w:hAnsi="仿宋_GB2312" w:eastAsia="仿宋_GB2312" w:cs="仿宋_GB2312"/>
                <w:color w:val="0000FF"/>
                <w:sz w:val="28"/>
                <w:szCs w:val="28"/>
                <w:u w:val="none"/>
              </w:rPr>
            </w:rPrChange>
          </w:rPr>
          <w:t>反馈</w:t>
        </w:r>
      </w:ins>
      <w:ins w:id="847" w:author="陆添天" w:date="2025-02-20T13:51:58Z">
        <w:r>
          <w:rPr>
            <w:rStyle w:val="10"/>
            <w:rFonts w:hint="eastAsia" w:ascii="仿宋_GB2312" w:hAnsi="仿宋_GB2312" w:eastAsia="仿宋_GB2312" w:cs="仿宋_GB2312"/>
            <w:color w:val="0000FF"/>
            <w:sz w:val="28"/>
            <w:szCs w:val="28"/>
            <w:u w:val="none"/>
            <w:lang w:val="en-US" w:eastAsia="zh-CN"/>
            <w:rPrChange w:id="848" w:author="陆添天" w:date="2025-02-20T13:52:53Z">
              <w:rPr>
                <w:rStyle w:val="11"/>
                <w:rFonts w:hint="eastAsia" w:ascii="仿宋_GB2312" w:hAnsi="仿宋_GB2312" w:eastAsia="仿宋_GB2312" w:cs="仿宋_GB2312"/>
                <w:color w:val="0000FF"/>
                <w:sz w:val="28"/>
                <w:szCs w:val="28"/>
                <w:u w:val="none"/>
                <w:lang w:val="en-US" w:eastAsia="zh-CN"/>
              </w:rPr>
            </w:rPrChange>
          </w:rPr>
          <w:t>至协会</w:t>
        </w:r>
      </w:ins>
      <w:ins w:id="849" w:author="陆添天" w:date="2025-02-20T13:51:58Z">
        <w:r>
          <w:rPr>
            <w:rStyle w:val="10"/>
            <w:rFonts w:hint="eastAsia" w:ascii="仿宋_GB2312" w:hAnsi="仿宋_GB2312" w:eastAsia="仿宋_GB2312" w:cs="仿宋_GB2312"/>
            <w:color w:val="0000FF"/>
            <w:sz w:val="28"/>
            <w:szCs w:val="28"/>
            <w:u w:val="none"/>
            <w:rPrChange w:id="850" w:author="陆添天" w:date="2025-02-20T13:52:53Z">
              <w:rPr>
                <w:rStyle w:val="11"/>
                <w:rFonts w:hint="eastAsia" w:ascii="仿宋_GB2312" w:hAnsi="仿宋_GB2312" w:eastAsia="仿宋_GB2312" w:cs="仿宋_GB2312"/>
                <w:color w:val="0000FF"/>
                <w:sz w:val="28"/>
                <w:szCs w:val="28"/>
                <w:u w:val="none"/>
              </w:rPr>
            </w:rPrChange>
          </w:rPr>
          <w:t>邮箱</w:t>
        </w:r>
      </w:ins>
      <w:ins w:id="851" w:author="陆添天" w:date="2025-02-20T13:51:58Z">
        <w:r>
          <w:rPr>
            <w:rStyle w:val="10"/>
            <w:rFonts w:hint="eastAsia" w:ascii="仿宋_GB2312" w:hAnsi="仿宋_GB2312" w:eastAsia="仿宋_GB2312" w:cs="仿宋_GB2312"/>
            <w:color w:val="0000FF"/>
            <w:sz w:val="28"/>
            <w:szCs w:val="28"/>
            <w:u w:val="none"/>
            <w:lang w:val="en-US" w:eastAsia="zh-CN"/>
            <w:rPrChange w:id="852" w:author="陆添天" w:date="2025-02-20T13:52:53Z">
              <w:rPr>
                <w:rStyle w:val="11"/>
                <w:rFonts w:hint="eastAsia" w:ascii="仿宋_GB2312" w:hAnsi="仿宋_GB2312" w:eastAsia="仿宋_GB2312" w:cs="仿宋_GB2312"/>
                <w:color w:val="0000FF"/>
                <w:sz w:val="28"/>
                <w:szCs w:val="28"/>
                <w:u w:val="none"/>
                <w:lang w:val="en-US" w:eastAsia="zh-CN"/>
              </w:rPr>
            </w:rPrChange>
          </w:rPr>
          <w:t>号</w:t>
        </w:r>
      </w:ins>
      <w:ins w:id="853" w:author="陆添天" w:date="2025-02-20T13:51:58Z">
        <w:r>
          <w:rPr>
            <w:rStyle w:val="10"/>
            <w:rFonts w:hint="eastAsia" w:ascii="仿宋_GB2312" w:hAnsi="仿宋_GB2312" w:eastAsia="仿宋_GB2312" w:cs="仿宋_GB2312"/>
            <w:color w:val="0000FF"/>
            <w:sz w:val="28"/>
            <w:szCs w:val="28"/>
            <w:u w:val="single"/>
            <w:rPrChange w:id="854" w:author="陆添天" w:date="2025-02-20T13:53:15Z">
              <w:rPr>
                <w:rStyle w:val="11"/>
                <w:rFonts w:hint="eastAsia" w:ascii="仿宋_GB2312" w:hAnsi="仿宋_GB2312" w:eastAsia="仿宋_GB2312" w:cs="仿宋_GB2312"/>
                <w:color w:val="0000FF"/>
                <w:sz w:val="28"/>
                <w:szCs w:val="28"/>
                <w:u w:val="single"/>
              </w:rPr>
            </w:rPrChange>
          </w:rPr>
          <w:t>878255002@qq.com</w:t>
        </w:r>
      </w:ins>
      <w:ins w:id="855" w:author="陆添天" w:date="2025-02-20T13:51:58Z">
        <w:r>
          <w:rPr>
            <w:rFonts w:hint="eastAsia" w:ascii="仿宋_GB2312" w:hAnsi="仿宋_GB2312" w:eastAsia="仿宋_GB2312" w:cs="仿宋_GB2312"/>
            <w:color w:val="0000FF"/>
            <w:sz w:val="28"/>
            <w:szCs w:val="28"/>
            <w:u w:val="none"/>
          </w:rPr>
          <w:fldChar w:fldCharType="end"/>
        </w:r>
      </w:ins>
    </w:p>
    <w:p w14:paraId="24FC4312">
      <w:pPr>
        <w:rPr>
          <w:rFonts w:ascii="仿宋_GB2312" w:hAnsi="黑体" w:eastAsia="仿宋_GB2312"/>
          <w:b/>
          <w:sz w:val="32"/>
          <w:szCs w:val="32"/>
        </w:rPr>
      </w:pPr>
    </w:p>
    <w:p w14:paraId="22457211">
      <w:pPr>
        <w:rPr>
          <w:del w:id="856" w:author="陆添天" w:date="2025-02-20T13:50:26Z"/>
          <w:rFonts w:ascii="仿宋_GB2312" w:hAnsi="黑体" w:eastAsia="仿宋_GB2312"/>
          <w:b/>
          <w:sz w:val="32"/>
          <w:szCs w:val="32"/>
        </w:rPr>
      </w:pPr>
    </w:p>
    <w:p w14:paraId="7B4DE2BD">
      <w:pPr>
        <w:rPr>
          <w:ins w:id="857" w:author="mac" w:date="2025-02-19T14:03:00Z"/>
          <w:del w:id="858" w:author="陆添天" w:date="2025-02-20T13:50:26Z"/>
          <w:rFonts w:ascii="仿宋_GB2312" w:hAnsi="黑体" w:eastAsia="仿宋_GB2312"/>
          <w:b/>
          <w:sz w:val="32"/>
          <w:szCs w:val="32"/>
        </w:rPr>
      </w:pPr>
    </w:p>
    <w:p w14:paraId="34F46746">
      <w:pPr>
        <w:rPr>
          <w:ins w:id="859" w:author="mac" w:date="2025-02-19T14:03:00Z"/>
          <w:del w:id="860" w:author="陆添天" w:date="2025-02-20T13:50:26Z"/>
          <w:rFonts w:ascii="仿宋_GB2312" w:hAnsi="黑体" w:eastAsia="仿宋_GB2312"/>
          <w:b/>
          <w:sz w:val="32"/>
          <w:szCs w:val="32"/>
        </w:rPr>
      </w:pPr>
    </w:p>
    <w:p w14:paraId="41DA4C7C">
      <w:pPr>
        <w:rPr>
          <w:ins w:id="861" w:author="mac" w:date="2025-02-19T14:03:00Z"/>
          <w:del w:id="862" w:author="陆添天" w:date="2025-02-20T13:50:26Z"/>
          <w:rFonts w:ascii="仿宋_GB2312" w:hAnsi="黑体" w:eastAsia="仿宋_GB2312"/>
          <w:b/>
          <w:sz w:val="32"/>
          <w:szCs w:val="32"/>
        </w:rPr>
      </w:pPr>
    </w:p>
    <w:p w14:paraId="71D66BE2">
      <w:pPr>
        <w:rPr>
          <w:ins w:id="863" w:author="mac" w:date="2025-02-19T14:03:00Z"/>
          <w:del w:id="864" w:author="陆添天" w:date="2025-02-20T13:50:26Z"/>
          <w:rFonts w:ascii="仿宋_GB2312" w:hAnsi="黑体" w:eastAsia="仿宋_GB2312"/>
          <w:b/>
          <w:sz w:val="32"/>
          <w:szCs w:val="32"/>
        </w:rPr>
      </w:pPr>
    </w:p>
    <w:p w14:paraId="20475703">
      <w:pPr>
        <w:rPr>
          <w:del w:id="865" w:author="陆添天" w:date="2025-02-20T13:50:26Z"/>
          <w:rFonts w:ascii="仿宋_GB2312" w:hAnsi="黑体" w:eastAsia="仿宋_GB2312"/>
          <w:b/>
          <w:sz w:val="32"/>
          <w:szCs w:val="32"/>
        </w:rPr>
      </w:pPr>
    </w:p>
    <w:p w14:paraId="263D6738">
      <w:pPr>
        <w:adjustRightInd w:val="0"/>
        <w:snapToGrid w:val="0"/>
        <w:spacing w:line="58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附件3：</w:t>
      </w:r>
    </w:p>
    <w:p w14:paraId="6009EFD6">
      <w:pPr>
        <w:spacing w:after="312" w:afterLines="100"/>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b/>
          <w:bCs/>
          <w:sz w:val="40"/>
          <w:szCs w:val="40"/>
        </w:rPr>
        <w:t>拟咨询问题征求表</w:t>
      </w:r>
    </w:p>
    <w:tbl>
      <w:tblPr>
        <w:tblStyle w:val="8"/>
        <w:tblW w:w="0" w:type="auto"/>
        <w:jc w:val="center"/>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CellMar>
          <w:top w:w="0" w:type="dxa"/>
          <w:left w:w="0" w:type="dxa"/>
          <w:bottom w:w="0" w:type="dxa"/>
          <w:right w:w="0" w:type="dxa"/>
        </w:tblCellMar>
      </w:tblPr>
      <w:tblGrid>
        <w:gridCol w:w="2059"/>
        <w:gridCol w:w="7245"/>
        <w:tblGridChange w:id="866">
          <w:tblGrid>
            <w:gridCol w:w="2059"/>
            <w:gridCol w:w="7245"/>
          </w:tblGrid>
        </w:tblGridChange>
      </w:tblGrid>
      <w:tr w14:paraId="414B8A62">
        <w:tblPrEx>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CellMar>
            <w:top w:w="0" w:type="dxa"/>
            <w:left w:w="0" w:type="dxa"/>
            <w:bottom w:w="0" w:type="dxa"/>
            <w:right w:w="0" w:type="dxa"/>
          </w:tblCellMar>
        </w:tblPrEx>
        <w:trPr>
          <w:trHeight w:val="887" w:hRule="atLeast"/>
          <w:jc w:val="center"/>
        </w:trPr>
        <w:tc>
          <w:tcPr>
            <w:tcW w:w="2059" w:type="dxa"/>
            <w:tcBorders>
              <w:bottom w:val="single" w:color="231F20" w:sz="4" w:space="0"/>
              <w:right w:val="single" w:color="231F20" w:sz="4" w:space="0"/>
            </w:tcBorders>
            <w:vAlign w:val="center"/>
          </w:tcPr>
          <w:p w14:paraId="3AED707C">
            <w:pPr>
              <w:spacing w:line="480" w:lineRule="exact"/>
              <w:jc w:val="center"/>
              <w:rPr>
                <w:rFonts w:ascii="宋体" w:hAnsi="宋体"/>
                <w:b/>
                <w:bCs/>
                <w:sz w:val="30"/>
                <w:szCs w:val="30"/>
              </w:rPr>
            </w:pPr>
            <w:r>
              <w:rPr>
                <w:rFonts w:hint="eastAsia" w:ascii="宋体" w:hAnsi="宋体"/>
                <w:b/>
                <w:bCs/>
                <w:sz w:val="30"/>
                <w:szCs w:val="30"/>
              </w:rPr>
              <w:t>填报人</w:t>
            </w:r>
          </w:p>
        </w:tc>
        <w:tc>
          <w:tcPr>
            <w:tcW w:w="7245" w:type="dxa"/>
            <w:tcBorders>
              <w:left w:val="single" w:color="231F20" w:sz="4" w:space="0"/>
              <w:bottom w:val="single" w:color="231F20" w:sz="4" w:space="0"/>
            </w:tcBorders>
            <w:vAlign w:val="center"/>
          </w:tcPr>
          <w:p w14:paraId="61025BCB">
            <w:pPr>
              <w:spacing w:line="480" w:lineRule="exact"/>
              <w:rPr>
                <w:rFonts w:ascii="仿宋_GB2312" w:hAnsi="Calibri" w:eastAsia="仿宋_GB2312"/>
                <w:sz w:val="24"/>
              </w:rPr>
            </w:pPr>
            <w:r>
              <w:rPr>
                <w:rFonts w:hint="eastAsia" w:ascii="仿宋_GB2312" w:hAnsi="Calibri" w:eastAsia="仿宋_GB2312"/>
                <w:b/>
                <w:bCs/>
                <w:sz w:val="24"/>
              </w:rPr>
              <w:t>（单位名称或个人姓名及联系方式）</w:t>
            </w:r>
          </w:p>
        </w:tc>
      </w:tr>
      <w:tr w14:paraId="70997F1C">
        <w:tblPrEx>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CellMar>
            <w:top w:w="0" w:type="dxa"/>
            <w:left w:w="0" w:type="dxa"/>
            <w:bottom w:w="0" w:type="dxa"/>
            <w:right w:w="0" w:type="dxa"/>
          </w:tblCellMar>
        </w:tblPrEx>
        <w:trPr>
          <w:trHeight w:val="90" w:hRule="atLeast"/>
          <w:jc w:val="center"/>
        </w:trPr>
        <w:tc>
          <w:tcPr>
            <w:tcW w:w="2059" w:type="dxa"/>
            <w:tcBorders>
              <w:bottom w:val="single" w:color="231F20" w:sz="4" w:space="0"/>
              <w:right w:val="single" w:color="231F20" w:sz="4" w:space="0"/>
            </w:tcBorders>
            <w:vAlign w:val="center"/>
          </w:tcPr>
          <w:p w14:paraId="6E2F79E3">
            <w:pPr>
              <w:spacing w:line="480" w:lineRule="exact"/>
              <w:jc w:val="center"/>
              <w:rPr>
                <w:rFonts w:ascii="宋体" w:hAnsi="宋体"/>
                <w:b/>
                <w:bCs/>
                <w:sz w:val="30"/>
                <w:szCs w:val="30"/>
              </w:rPr>
            </w:pPr>
            <w:r>
              <w:rPr>
                <w:rFonts w:hint="eastAsia" w:ascii="宋体" w:hAnsi="宋体"/>
                <w:b/>
                <w:bCs/>
                <w:sz w:val="30"/>
                <w:szCs w:val="30"/>
              </w:rPr>
              <w:t>问题概述</w:t>
            </w:r>
          </w:p>
          <w:p w14:paraId="21D1D6C6">
            <w:pPr>
              <w:spacing w:line="480" w:lineRule="exact"/>
              <w:jc w:val="center"/>
              <w:rPr>
                <w:rFonts w:ascii="宋体" w:hAnsi="宋体"/>
                <w:b/>
                <w:bCs/>
                <w:sz w:val="30"/>
                <w:szCs w:val="30"/>
              </w:rPr>
            </w:pPr>
            <w:r>
              <w:rPr>
                <w:rFonts w:hint="eastAsia" w:ascii="宋体" w:hAnsi="宋体"/>
                <w:b/>
                <w:bCs/>
                <w:sz w:val="30"/>
                <w:szCs w:val="30"/>
              </w:rPr>
              <w:t>（可附页）</w:t>
            </w:r>
          </w:p>
        </w:tc>
        <w:tc>
          <w:tcPr>
            <w:tcW w:w="7245" w:type="dxa"/>
            <w:tcBorders>
              <w:left w:val="single" w:color="231F20" w:sz="4" w:space="0"/>
              <w:bottom w:val="single" w:color="231F20" w:sz="4" w:space="0"/>
            </w:tcBorders>
            <w:vAlign w:val="center"/>
          </w:tcPr>
          <w:p w14:paraId="358745E2">
            <w:pPr>
              <w:spacing w:line="480" w:lineRule="exact"/>
              <w:rPr>
                <w:rFonts w:ascii="仿宋_GB2312" w:hAnsi="Calibri" w:eastAsia="仿宋_GB2312"/>
                <w:b/>
                <w:bCs/>
                <w:sz w:val="24"/>
              </w:rPr>
            </w:pPr>
          </w:p>
          <w:p w14:paraId="3D05E307">
            <w:pPr>
              <w:pStyle w:val="17"/>
              <w:ind w:left="420" w:firstLine="440"/>
              <w:rPr>
                <w:rFonts w:eastAsia="仿宋_GB2312"/>
                <w:lang w:eastAsia="zh-CN" w:bidi="ar-SA"/>
              </w:rPr>
            </w:pPr>
          </w:p>
          <w:p w14:paraId="54C80CAC">
            <w:pPr>
              <w:pStyle w:val="17"/>
              <w:ind w:left="420" w:firstLine="440"/>
              <w:rPr>
                <w:rFonts w:eastAsia="仿宋_GB2312"/>
                <w:lang w:eastAsia="zh-CN" w:bidi="ar-SA"/>
              </w:rPr>
            </w:pPr>
          </w:p>
          <w:p w14:paraId="7F97B506">
            <w:pPr>
              <w:pStyle w:val="17"/>
              <w:ind w:left="420" w:firstLine="440"/>
              <w:rPr>
                <w:rFonts w:eastAsia="仿宋_GB2312"/>
                <w:lang w:eastAsia="zh-CN" w:bidi="ar-SA"/>
              </w:rPr>
            </w:pPr>
          </w:p>
          <w:p w14:paraId="039173DD">
            <w:pPr>
              <w:pStyle w:val="17"/>
              <w:ind w:left="420" w:firstLine="440"/>
              <w:rPr>
                <w:rFonts w:eastAsia="仿宋_GB2312"/>
                <w:lang w:eastAsia="zh-CN" w:bidi="ar-SA"/>
              </w:rPr>
            </w:pPr>
          </w:p>
          <w:p w14:paraId="0034BA01">
            <w:pPr>
              <w:pStyle w:val="17"/>
              <w:ind w:left="420" w:firstLine="440"/>
              <w:rPr>
                <w:rFonts w:eastAsia="仿宋_GB2312"/>
                <w:lang w:eastAsia="zh-CN" w:bidi="ar-SA"/>
              </w:rPr>
            </w:pPr>
          </w:p>
          <w:p w14:paraId="6E6E7378">
            <w:pPr>
              <w:pStyle w:val="17"/>
              <w:ind w:left="420" w:firstLine="440"/>
              <w:rPr>
                <w:rFonts w:eastAsia="仿宋_GB2312"/>
                <w:lang w:eastAsia="zh-CN" w:bidi="ar-SA"/>
              </w:rPr>
            </w:pPr>
          </w:p>
          <w:p w14:paraId="66DD719C">
            <w:pPr>
              <w:pStyle w:val="17"/>
              <w:ind w:left="420" w:firstLine="440"/>
              <w:rPr>
                <w:rFonts w:eastAsia="仿宋_GB2312"/>
                <w:lang w:eastAsia="zh-CN" w:bidi="ar-SA"/>
              </w:rPr>
            </w:pPr>
          </w:p>
          <w:p w14:paraId="35E81A2B">
            <w:pPr>
              <w:pStyle w:val="17"/>
              <w:ind w:left="420" w:firstLine="440"/>
              <w:rPr>
                <w:rFonts w:eastAsia="仿宋_GB2312"/>
                <w:lang w:eastAsia="zh-CN" w:bidi="ar-SA"/>
              </w:rPr>
            </w:pPr>
          </w:p>
          <w:p w14:paraId="10C9FA73">
            <w:pPr>
              <w:pStyle w:val="17"/>
              <w:ind w:left="0" w:leftChars="0" w:firstLine="0" w:firstLineChars="0"/>
              <w:rPr>
                <w:rFonts w:eastAsia="仿宋_GB2312"/>
                <w:lang w:eastAsia="zh-CN" w:bidi="ar-SA"/>
              </w:rPr>
            </w:pPr>
          </w:p>
          <w:p w14:paraId="3C157BE7">
            <w:pPr>
              <w:pStyle w:val="17"/>
              <w:ind w:left="0" w:leftChars="0" w:firstLine="0" w:firstLineChars="0"/>
              <w:rPr>
                <w:rFonts w:eastAsia="仿宋_GB2312"/>
                <w:lang w:eastAsia="zh-CN" w:bidi="ar-SA"/>
              </w:rPr>
            </w:pPr>
          </w:p>
        </w:tc>
      </w:tr>
      <w:tr w14:paraId="2033EC35">
        <w:tblPrEx>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CellMar>
            <w:top w:w="0" w:type="dxa"/>
            <w:left w:w="0" w:type="dxa"/>
            <w:bottom w:w="0" w:type="dxa"/>
            <w:right w:w="0" w:type="dxa"/>
          </w:tblCellMar>
          <w:tblPrExChange w:id="867" w:author="陆添天" w:date="2025-02-20T13:50:30Z">
            <w:tblPrEx>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CellMar>
                <w:top w:w="0" w:type="dxa"/>
                <w:left w:w="0" w:type="dxa"/>
                <w:bottom w:w="0" w:type="dxa"/>
                <w:right w:w="0" w:type="dxa"/>
              </w:tblCellMar>
            </w:tblPrEx>
          </w:tblPrExChange>
        </w:tblPrEx>
        <w:trPr>
          <w:trHeight w:val="1094" w:hRule="atLeast"/>
          <w:jc w:val="center"/>
          <w:trPrChange w:id="867" w:author="陆添天" w:date="2025-02-20T13:50:30Z">
            <w:trPr>
              <w:trHeight w:val="466" w:hRule="atLeast"/>
              <w:jc w:val="center"/>
            </w:trPr>
          </w:trPrChange>
        </w:trPr>
        <w:tc>
          <w:tcPr>
            <w:tcW w:w="2059" w:type="dxa"/>
            <w:tcBorders>
              <w:top w:val="single" w:color="231F20" w:sz="4" w:space="0"/>
              <w:right w:val="single" w:color="231F20" w:sz="4" w:space="0"/>
            </w:tcBorders>
            <w:vAlign w:val="center"/>
            <w:tcPrChange w:id="868" w:author="陆添天" w:date="2025-02-20T13:50:30Z">
              <w:tcPr>
                <w:tcW w:w="2059" w:type="dxa"/>
                <w:tcBorders>
                  <w:top w:val="single" w:color="231F20" w:sz="4" w:space="0"/>
                  <w:right w:val="single" w:color="231F20" w:sz="4" w:space="0"/>
                </w:tcBorders>
                <w:vAlign w:val="center"/>
              </w:tcPr>
            </w:tcPrChange>
          </w:tcPr>
          <w:p w14:paraId="13653BC7">
            <w:pPr>
              <w:spacing w:line="480" w:lineRule="exact"/>
              <w:jc w:val="center"/>
              <w:rPr>
                <w:rFonts w:ascii="宋体" w:hAnsi="宋体"/>
                <w:b/>
                <w:bCs/>
                <w:sz w:val="30"/>
                <w:szCs w:val="30"/>
              </w:rPr>
            </w:pPr>
            <w:r>
              <w:rPr>
                <w:rFonts w:hint="eastAsia" w:ascii="宋体" w:hAnsi="宋体"/>
                <w:b/>
                <w:bCs/>
                <w:sz w:val="30"/>
                <w:szCs w:val="30"/>
              </w:rPr>
              <w:t xml:space="preserve">备 </w:t>
            </w:r>
            <w:r>
              <w:rPr>
                <w:rFonts w:ascii="宋体" w:hAnsi="宋体"/>
                <w:b/>
                <w:bCs/>
                <w:sz w:val="30"/>
                <w:szCs w:val="30"/>
              </w:rPr>
              <w:t xml:space="preserve">  </w:t>
            </w:r>
            <w:r>
              <w:rPr>
                <w:rFonts w:hint="eastAsia" w:ascii="宋体" w:hAnsi="宋体"/>
                <w:b/>
                <w:bCs/>
                <w:sz w:val="30"/>
                <w:szCs w:val="30"/>
              </w:rPr>
              <w:t>注</w:t>
            </w:r>
          </w:p>
        </w:tc>
        <w:tc>
          <w:tcPr>
            <w:tcW w:w="7245" w:type="dxa"/>
            <w:tcBorders>
              <w:top w:val="single" w:color="231F20" w:sz="4" w:space="0"/>
              <w:left w:val="single" w:color="231F20" w:sz="4" w:space="0"/>
            </w:tcBorders>
            <w:vAlign w:val="center"/>
            <w:tcPrChange w:id="869" w:author="陆添天" w:date="2025-02-20T13:50:30Z">
              <w:tcPr>
                <w:tcW w:w="7245" w:type="dxa"/>
                <w:tcBorders>
                  <w:top w:val="single" w:color="231F20" w:sz="4" w:space="0"/>
                  <w:left w:val="single" w:color="231F20" w:sz="4" w:space="0"/>
                </w:tcBorders>
                <w:vAlign w:val="center"/>
              </w:tcPr>
            </w:tcPrChange>
          </w:tcPr>
          <w:p w14:paraId="78C70DD6">
            <w:pPr>
              <w:spacing w:line="480" w:lineRule="exact"/>
              <w:rPr>
                <w:rFonts w:ascii="仿宋_GB2312" w:hAnsi="Calibri" w:eastAsia="仿宋_GB2312"/>
                <w:sz w:val="24"/>
              </w:rPr>
            </w:pPr>
          </w:p>
        </w:tc>
      </w:tr>
    </w:tbl>
    <w:p w14:paraId="26C23927">
      <w:pPr>
        <w:pStyle w:val="17"/>
        <w:ind w:left="0" w:leftChars="0" w:firstLine="0" w:firstLineChars="0"/>
        <w:rPr>
          <w:rFonts w:eastAsiaTheme="minorEastAsia"/>
          <w:lang w:eastAsia="zh-CN"/>
        </w:rPr>
        <w:sectPr>
          <w:footerReference r:id="rId6" w:type="default"/>
          <w:pgSz w:w="11906" w:h="16838"/>
          <w:pgMar w:top="1440" w:right="1800" w:bottom="1440" w:left="1800" w:header="851" w:footer="992" w:gutter="0"/>
          <w:pgNumType w:fmt="decimal"/>
          <w:cols w:space="720" w:num="1"/>
          <w:docGrid w:type="lines" w:linePitch="312" w:charSpace="0"/>
        </w:sectPr>
      </w:pPr>
      <w:bookmarkStart w:id="0" w:name="_GoBack"/>
      <w:bookmarkEnd w:id="0"/>
    </w:p>
    <w:p w14:paraId="12F0BEDD">
      <w:pPr>
        <w:rPr>
          <w:rFonts w:ascii="仿宋_GB2312" w:hAnsi="黑体" w:eastAsia="仿宋_GB2312"/>
          <w:sz w:val="32"/>
          <w:szCs w:val="32"/>
        </w:rPr>
      </w:pPr>
    </w:p>
    <w:sectPr>
      <w:pgSz w:w="11906" w:h="16838"/>
      <w:pgMar w:top="1418" w:right="1418" w:bottom="1418" w:left="141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ED7B44B-BEDF-4839-BE36-67B23C2FA861}"/>
  </w:font>
  <w:font w:name="黑体">
    <w:panose1 w:val="02010609060101010101"/>
    <w:charset w:val="86"/>
    <w:family w:val="auto"/>
    <w:pitch w:val="default"/>
    <w:sig w:usb0="800002BF" w:usb1="38CF7CFA" w:usb2="00000016" w:usb3="00000000" w:csb0="00040001" w:csb1="00000000"/>
    <w:embedRegular r:id="rId2" w:fontKey="{C706E061-E11A-4F0F-AA43-B0244839A91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DA09ACDB-E6BB-4EBF-A801-D1EBEA7E8791}"/>
  </w:font>
  <w:font w:name="思源宋体 CN">
    <w:altName w:val="MS Gothic"/>
    <w:panose1 w:val="00000000000000000000"/>
    <w:charset w:val="80"/>
    <w:family w:val="roman"/>
    <w:pitch w:val="default"/>
    <w:sig w:usb0="00000000" w:usb1="00000000" w:usb2="00000000" w:usb3="00000000" w:csb0="00000000" w:csb1="00000000"/>
    <w:embedRegular r:id="rId4" w:fontKey="{89EE9745-1301-4E6C-80CA-0D34E24C3CFB}"/>
  </w:font>
  <w:font w:name="MS Gothic">
    <w:panose1 w:val="020B0609070205080204"/>
    <w:charset w:val="80"/>
    <w:family w:val="auto"/>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embedRegular r:id="rId5" w:fontKey="{2398BC38-304C-4881-A6A0-899DA70B50C9}"/>
  </w:font>
  <w:font w:name="仿宋">
    <w:panose1 w:val="02010609060101010101"/>
    <w:charset w:val="86"/>
    <w:family w:val="modern"/>
    <w:pitch w:val="default"/>
    <w:sig w:usb0="800002BF" w:usb1="38CF7CFA" w:usb2="00000016" w:usb3="00000000" w:csb0="00040001" w:csb1="00000000"/>
    <w:embedRegular r:id="rId6" w:fontKey="{EAAE1429-CEAE-46FF-AF12-E0EA175466BE}"/>
  </w:font>
  <w:font w:name="方正小标宋简体">
    <w:panose1 w:val="02000000000000000000"/>
    <w:charset w:val="86"/>
    <w:family w:val="auto"/>
    <w:pitch w:val="default"/>
    <w:sig w:usb0="00000001" w:usb1="08000000" w:usb2="00000000" w:usb3="00000000" w:csb0="00040000" w:csb1="00000000"/>
    <w:embedRegular r:id="rId7" w:fontKey="{15C83427-A03E-4257-BEBA-F5B5DCBB75B9}"/>
  </w:font>
  <w:font w:name="楷体">
    <w:panose1 w:val="02010609060101010101"/>
    <w:charset w:val="86"/>
    <w:family w:val="modern"/>
    <w:pitch w:val="default"/>
    <w:sig w:usb0="800002BF" w:usb1="38CF7CFA" w:usb2="00000016" w:usb3="00000000" w:csb0="00040001" w:csb1="00000000"/>
    <w:embedRegular r:id="rId8" w:fontKey="{250EF385-89E0-4990-9506-2156F28A7F9E}"/>
  </w:font>
  <w:font w:name="PingFang SC">
    <w:altName w:val="微软雅黑"/>
    <w:panose1 w:val="00000000000000000000"/>
    <w:charset w:val="86"/>
    <w:family w:val="swiss"/>
    <w:pitch w:val="default"/>
    <w:sig w:usb0="00000000" w:usb1="00000000" w:usb2="00000017" w:usb3="00000000" w:csb0="00040001" w:csb1="00000000"/>
  </w:font>
  <w:font w:name="隶书">
    <w:panose1 w:val="02010509060101010101"/>
    <w:charset w:val="86"/>
    <w:family w:val="modern"/>
    <w:pitch w:val="default"/>
    <w:sig w:usb0="00000001" w:usb1="080E0000" w:usb2="00000000" w:usb3="00000000" w:csb0="00040000" w:csb1="00000000"/>
    <w:embedRegular r:id="rId9" w:fontKey="{052D15A1-7B12-4FC4-BD39-BED02CCBA86E}"/>
  </w:font>
  <w:font w:name="华文隶书">
    <w:panose1 w:val="02010800040101010101"/>
    <w:charset w:val="86"/>
    <w:family w:val="auto"/>
    <w:pitch w:val="default"/>
    <w:sig w:usb0="00000001" w:usb1="080F0000" w:usb2="00000000" w:usb3="00000000" w:csb0="00040000" w:csb1="00000000"/>
    <w:embedRegular r:id="rId10" w:fontKey="{7BE23F20-E039-4FE8-8B2D-1A766FD165B2}"/>
  </w:font>
  <w:font w:name="Arial">
    <w:panose1 w:val="020B0604020202020204"/>
    <w:charset w:val="00"/>
    <w:family w:val="swiss"/>
    <w:pitch w:val="default"/>
    <w:sig w:usb0="E0002EFF" w:usb1="C000785B" w:usb2="00000009" w:usb3="00000000" w:csb0="400001FF" w:csb1="FFFF0000"/>
  </w:font>
  <w:font w:name="华文中宋">
    <w:panose1 w:val="02010600040101010101"/>
    <w:charset w:val="86"/>
    <w:family w:val="auto"/>
    <w:pitch w:val="default"/>
    <w:sig w:usb0="00000287" w:usb1="080F0000" w:usb2="00000000" w:usb3="00000000" w:csb0="0004009F" w:csb1="DFD70000"/>
    <w:embedRegular r:id="rId11" w:fontKey="{5451776F-4465-40BD-80C7-D7FAE20137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A8576">
    <w:pPr>
      <w:pStyle w:val="5"/>
    </w:pPr>
    <w:ins w:id="0" w:author="陆添天" w:date="2025-02-20T13:50:54Z">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249909">
                            <w:pPr>
                              <w:pStyle w:val="5"/>
                            </w:pPr>
                            <w:ins w:id="2" w:author="陆添天" w:date="2025-02-20T13:50:54Z">
                              <w:r>
                                <w:rPr/>
                                <w:fldChar w:fldCharType="begin"/>
                              </w:r>
                            </w:ins>
                            <w:ins w:id="3" w:author="陆添天" w:date="2025-02-20T13:50:54Z">
                              <w:r>
                                <w:rPr/>
                                <w:instrText xml:space="preserve"> PAGE  \* MERGEFORMAT </w:instrText>
                              </w:r>
                            </w:ins>
                            <w:ins w:id="4" w:author="陆添天" w:date="2025-02-20T13:50:54Z">
                              <w:r>
                                <w:rPr/>
                                <w:fldChar w:fldCharType="separate"/>
                              </w:r>
                            </w:ins>
                            <w:ins w:id="5" w:author="陆添天" w:date="2025-02-20T13:50:54Z">
                              <w:r>
                                <w:rPr/>
                                <w:t>1</w:t>
                              </w:r>
                            </w:ins>
                            <w:ins w:id="6" w:author="陆添天" w:date="2025-02-20T13:50:54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3249909">
                      <w:pPr>
                        <w:pStyle w:val="5"/>
                      </w:pPr>
                      <w:ins w:id="7" w:author="陆添天" w:date="2025-02-20T13:50:54Z">
                        <w:r>
                          <w:rPr/>
                          <w:fldChar w:fldCharType="begin"/>
                        </w:r>
                      </w:ins>
                      <w:ins w:id="8" w:author="陆添天" w:date="2025-02-20T13:50:54Z">
                        <w:r>
                          <w:rPr/>
                          <w:instrText xml:space="preserve"> PAGE  \* MERGEFORMAT </w:instrText>
                        </w:r>
                      </w:ins>
                      <w:ins w:id="9" w:author="陆添天" w:date="2025-02-20T13:50:54Z">
                        <w:r>
                          <w:rPr/>
                          <w:fldChar w:fldCharType="separate"/>
                        </w:r>
                      </w:ins>
                      <w:ins w:id="10" w:author="陆添天" w:date="2025-02-20T13:50:54Z">
                        <w:r>
                          <w:rPr/>
                          <w:t>1</w:t>
                        </w:r>
                      </w:ins>
                      <w:ins w:id="11" w:author="陆添天" w:date="2025-02-20T13:50:54Z">
                        <w:r>
                          <w:rPr/>
                          <w:fldChar w:fldCharType="end"/>
                        </w:r>
                      </w:ins>
                    </w:p>
                  </w:txbxContent>
                </v:textbox>
              </v:shape>
            </w:pict>
          </mc:Fallback>
        </mc:AlternateContent>
      </w:r>
    </w:ins>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F4B06">
    <w:pPr>
      <w:pStyle w:val="3"/>
      <w:spacing w:line="14" w:lineRule="auto"/>
      <w:rPr>
        <w:sz w:val="20"/>
      </w:rPr>
    </w:pPr>
    <w:r>
      <w:pict>
        <v:shape id="docshape1" o:spid="_x0000_s2049" o:spt="202" type="#_x0000_t202" style="position:absolute;left:0pt;margin-top:0pt;height:12pt;width:11.5pt;mso-position-horizontal:center;mso-position-horizontal-relative:margin;z-index:251661312;mso-width-relative:page;mso-height-relative:page;" filled="f" stroked="f" coordsize="21600,21600">
          <v:path/>
          <v:fill on="f" focussize="0,0"/>
          <v:stroke on="f"/>
          <v:imagedata o:title=""/>
          <o:lock v:ext="edit" aspectratio="f"/>
          <v:textbox inset="0mm,0mm,0mm,0mm">
            <w:txbxContent>
              <w:p w14:paraId="445924A2">
                <w:pPr>
                  <w:spacing w:before="12"/>
                  <w:ind w:left="60"/>
                  <w:rPr>
                    <w:rFonts w:ascii="Times New Roman"/>
                    <w:sz w:val="18"/>
                  </w:rPr>
                </w:pP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1</w:t>
                </w:r>
                <w:r>
                  <w:rPr>
                    <w:rFonts w:ascii="Times New Roman"/>
                    <w:sz w:val="1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3EEE2">
    <w:pPr>
      <w:pStyle w:val="5"/>
      <w:rPr>
        <w:ins w:id="12" w:author="陆添天" w:date="2025-02-20T15:17:06Z"/>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722B0">
    <w:pPr>
      <w:pStyle w:val="5"/>
      <w:jc w:val="both"/>
      <w:rPr>
        <w:del w:id="14" w:author="陆添天" w:date="2025-02-20T15:21:45Z"/>
      </w:rPr>
      <w:pPrChange w:id="13" w:author="陆添天" w:date="2025-02-20T15:21:45Z">
        <w:pPr>
          <w:pStyle w:val="5"/>
          <w:jc w:val="center"/>
        </w:pPr>
      </w:pPrChange>
    </w:pPr>
    <w:del w:id="15" w:author="陆添天" w:date="2025-02-20T15:21:45Z">
      <w:r>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CFC09ED">
                            <w:pPr>
                              <w:pStyle w:val="5"/>
                              <w:rPr>
                                <w:rFonts w:eastAsia="宋体"/>
                              </w:rPr>
                            </w:pPr>
                            <w:ins w:id="17" w:author="陆添天" w:date="2025-02-20T13:50:54Z">
                              <w:r>
                                <w:rPr>
                                  <w:rFonts w:eastAsia="宋体"/>
                                </w:rPr>
                                <w:fldChar w:fldCharType="begin"/>
                              </w:r>
                            </w:ins>
                            <w:ins w:id="18" w:author="陆添天" w:date="2025-02-20T13:50:54Z">
                              <w:r>
                                <w:rPr>
                                  <w:rFonts w:eastAsia="宋体"/>
                                </w:rPr>
                                <w:instrText xml:space="preserve"> PAGE  \* MERGEFORMAT </w:instrText>
                              </w:r>
                            </w:ins>
                            <w:ins w:id="19" w:author="陆添天" w:date="2025-02-20T13:50:54Z">
                              <w:r>
                                <w:rPr>
                                  <w:rFonts w:eastAsia="宋体"/>
                                </w:rPr>
                                <w:fldChar w:fldCharType="separate"/>
                              </w:r>
                            </w:ins>
                            <w:ins w:id="20" w:author="陆添天" w:date="2025-02-20T13:50:54Z">
                              <w:r>
                                <w:rPr>
                                  <w:rFonts w:eastAsia="宋体"/>
                                </w:rPr>
                                <w:t>1</w:t>
                              </w:r>
                            </w:ins>
                            <w:ins w:id="21" w:author="陆添天" w:date="2025-02-20T13:50:54Z">
                              <w:r>
                                <w:rPr>
                                  <w:rFonts w:eastAsia="宋体"/>
                                </w:rPr>
                                <w:fldChar w:fldCharType="end"/>
                              </w:r>
                            </w:ins>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uERSfLAQAAlw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pikcRi7DZZcdgNE7Wda0/I&#10;rMcVaKjFjadEP1pUOG3LbITZ2E1GKg/+3SFiC7mzhDpCTcVwXpnbtFtpIf72c9bz/7T5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C7hEUnywEAAJcDAAAOAAAAAAAAAAEAIAAAACIBAABkcnMv&#10;ZTJvRG9jLnhtbFBLBQYAAAAABgAGAFkBAABfBQAAAAA=&#10;">
                <v:fill on="f" focussize="0,0"/>
                <v:stroke on="f" weight="1.25pt"/>
                <v:imagedata o:title=""/>
                <o:lock v:ext="edit" aspectratio="f"/>
                <v:textbox inset="0mm,0mm,0mm,0mm" style="mso-fit-shape-to-text:t;">
                  <w:txbxContent>
                    <w:p w14:paraId="0CFC09ED">
                      <w:pPr>
                        <w:pStyle w:val="5"/>
                        <w:rPr>
                          <w:rFonts w:eastAsia="宋体"/>
                        </w:rPr>
                      </w:pPr>
                      <w:ins w:id="22" w:author="陆添天" w:date="2025-02-20T13:50:54Z">
                        <w:r>
                          <w:rPr>
                            <w:rFonts w:eastAsia="宋体"/>
                          </w:rPr>
                          <w:fldChar w:fldCharType="begin"/>
                        </w:r>
                      </w:ins>
                      <w:ins w:id="23" w:author="陆添天" w:date="2025-02-20T13:50:54Z">
                        <w:r>
                          <w:rPr>
                            <w:rFonts w:eastAsia="宋体"/>
                          </w:rPr>
                          <w:instrText xml:space="preserve"> PAGE  \* MERGEFORMAT </w:instrText>
                        </w:r>
                      </w:ins>
                      <w:ins w:id="24" w:author="陆添天" w:date="2025-02-20T13:50:54Z">
                        <w:r>
                          <w:rPr>
                            <w:rFonts w:eastAsia="宋体"/>
                          </w:rPr>
                          <w:fldChar w:fldCharType="separate"/>
                        </w:r>
                      </w:ins>
                      <w:ins w:id="25" w:author="陆添天" w:date="2025-02-20T13:50:54Z">
                        <w:r>
                          <w:rPr>
                            <w:rFonts w:eastAsia="宋体"/>
                          </w:rPr>
                          <w:t>1</w:t>
                        </w:r>
                      </w:ins>
                      <w:ins w:id="26" w:author="陆添天" w:date="2025-02-20T13:50:54Z">
                        <w:r>
                          <w:rPr>
                            <w:rFonts w:eastAsia="宋体"/>
                          </w:rPr>
                          <w:fldChar w:fldCharType="end"/>
                        </w:r>
                      </w:ins>
                    </w:p>
                  </w:txbxContent>
                </v:textbox>
              </v:shape>
            </w:pict>
          </mc:Fallback>
        </mc:AlternateContent>
      </w:r>
    </w:del>
  </w:p>
  <w:p w14:paraId="3B2A5004">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C4592C"/>
    <w:multiLevelType w:val="singleLevel"/>
    <w:tmpl w:val="4EC4592C"/>
    <w:lvl w:ilvl="0" w:tentative="0">
      <w:start w:val="3"/>
      <w:numFmt w:val="chineseCounting"/>
      <w:suff w:val="nothing"/>
      <w:lvlText w:val="%1、"/>
      <w:lvlJc w:val="left"/>
      <w:rPr>
        <w:rFonts w:hint="eastAsia"/>
      </w:rPr>
    </w:lvl>
  </w:abstractNum>
  <w:abstractNum w:abstractNumId="1">
    <w:nsid w:val="5AB06791"/>
    <w:multiLevelType w:val="multilevel"/>
    <w:tmpl w:val="5AB06791"/>
    <w:lvl w:ilvl="0" w:tentative="0">
      <w:start w:val="5"/>
      <w:numFmt w:val="japaneseCounting"/>
      <w:lvlText w:val="%1、"/>
      <w:lvlJc w:val="left"/>
      <w:pPr>
        <w:ind w:left="1365" w:hanging="720"/>
      </w:pPr>
      <w:rPr>
        <w:rFonts w:hint="default"/>
      </w:rPr>
    </w:lvl>
    <w:lvl w:ilvl="1" w:tentative="0">
      <w:start w:val="1"/>
      <w:numFmt w:val="lowerLetter"/>
      <w:lvlText w:val="%2)"/>
      <w:lvlJc w:val="left"/>
      <w:pPr>
        <w:ind w:left="1485" w:hanging="420"/>
      </w:pPr>
    </w:lvl>
    <w:lvl w:ilvl="2" w:tentative="0">
      <w:start w:val="1"/>
      <w:numFmt w:val="lowerRoman"/>
      <w:lvlText w:val="%3."/>
      <w:lvlJc w:val="right"/>
      <w:pPr>
        <w:ind w:left="1905" w:hanging="420"/>
      </w:pPr>
    </w:lvl>
    <w:lvl w:ilvl="3" w:tentative="0">
      <w:start w:val="1"/>
      <w:numFmt w:val="decimal"/>
      <w:lvlText w:val="%4."/>
      <w:lvlJc w:val="left"/>
      <w:pPr>
        <w:ind w:left="2325" w:hanging="420"/>
      </w:pPr>
    </w:lvl>
    <w:lvl w:ilvl="4" w:tentative="0">
      <w:start w:val="1"/>
      <w:numFmt w:val="lowerLetter"/>
      <w:lvlText w:val="%5)"/>
      <w:lvlJc w:val="left"/>
      <w:pPr>
        <w:ind w:left="2745" w:hanging="420"/>
      </w:pPr>
    </w:lvl>
    <w:lvl w:ilvl="5" w:tentative="0">
      <w:start w:val="1"/>
      <w:numFmt w:val="lowerRoman"/>
      <w:lvlText w:val="%6."/>
      <w:lvlJc w:val="right"/>
      <w:pPr>
        <w:ind w:left="3165" w:hanging="420"/>
      </w:pPr>
    </w:lvl>
    <w:lvl w:ilvl="6" w:tentative="0">
      <w:start w:val="1"/>
      <w:numFmt w:val="decimal"/>
      <w:lvlText w:val="%7."/>
      <w:lvlJc w:val="left"/>
      <w:pPr>
        <w:ind w:left="3585" w:hanging="420"/>
      </w:pPr>
    </w:lvl>
    <w:lvl w:ilvl="7" w:tentative="0">
      <w:start w:val="1"/>
      <w:numFmt w:val="lowerLetter"/>
      <w:lvlText w:val="%8)"/>
      <w:lvlJc w:val="left"/>
      <w:pPr>
        <w:ind w:left="4005" w:hanging="420"/>
      </w:pPr>
    </w:lvl>
    <w:lvl w:ilvl="8" w:tentative="0">
      <w:start w:val="1"/>
      <w:numFmt w:val="lowerRoman"/>
      <w:lvlText w:val="%9."/>
      <w:lvlJc w:val="right"/>
      <w:pPr>
        <w:ind w:left="4425" w:hanging="42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陆添天">
    <w15:presenceInfo w15:providerId="WPS Office" w15:userId="409128322"/>
  </w15:person>
  <w15:person w15:author="mac">
    <w15:presenceInfo w15:providerId="None" w15:userId="mac"/>
  </w15:person>
  <w15:person w15:author="jian sun">
    <w15:presenceInfo w15:providerId="Windows Live" w15:userId="8269f93a2724e6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revisionView w:markup="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6BD"/>
    <w:rsid w:val="000101D6"/>
    <w:rsid w:val="00036662"/>
    <w:rsid w:val="00057999"/>
    <w:rsid w:val="00066E34"/>
    <w:rsid w:val="00076959"/>
    <w:rsid w:val="000827CE"/>
    <w:rsid w:val="000A6FF6"/>
    <w:rsid w:val="000A7977"/>
    <w:rsid w:val="000D3477"/>
    <w:rsid w:val="001157C1"/>
    <w:rsid w:val="00136537"/>
    <w:rsid w:val="00144A5B"/>
    <w:rsid w:val="00151A7A"/>
    <w:rsid w:val="001634C6"/>
    <w:rsid w:val="0017616F"/>
    <w:rsid w:val="001862BD"/>
    <w:rsid w:val="001A315D"/>
    <w:rsid w:val="001D7205"/>
    <w:rsid w:val="00235537"/>
    <w:rsid w:val="00236F46"/>
    <w:rsid w:val="0025654D"/>
    <w:rsid w:val="002863D3"/>
    <w:rsid w:val="002A2E1D"/>
    <w:rsid w:val="002B6953"/>
    <w:rsid w:val="002F6E4F"/>
    <w:rsid w:val="0030212C"/>
    <w:rsid w:val="003305F5"/>
    <w:rsid w:val="00365D44"/>
    <w:rsid w:val="00396445"/>
    <w:rsid w:val="00397811"/>
    <w:rsid w:val="003D6E1A"/>
    <w:rsid w:val="004047FF"/>
    <w:rsid w:val="00413029"/>
    <w:rsid w:val="00415A5C"/>
    <w:rsid w:val="00432485"/>
    <w:rsid w:val="00445C61"/>
    <w:rsid w:val="004706BD"/>
    <w:rsid w:val="004A6E31"/>
    <w:rsid w:val="004B057E"/>
    <w:rsid w:val="004F742A"/>
    <w:rsid w:val="005304DE"/>
    <w:rsid w:val="0053317D"/>
    <w:rsid w:val="00551B3F"/>
    <w:rsid w:val="00566813"/>
    <w:rsid w:val="005706DE"/>
    <w:rsid w:val="00602277"/>
    <w:rsid w:val="00611B54"/>
    <w:rsid w:val="00616654"/>
    <w:rsid w:val="00627046"/>
    <w:rsid w:val="006302B9"/>
    <w:rsid w:val="00633BCF"/>
    <w:rsid w:val="00684E2D"/>
    <w:rsid w:val="006869A5"/>
    <w:rsid w:val="006B093B"/>
    <w:rsid w:val="006B7814"/>
    <w:rsid w:val="00722DEE"/>
    <w:rsid w:val="007334E3"/>
    <w:rsid w:val="00736773"/>
    <w:rsid w:val="00786512"/>
    <w:rsid w:val="007A1152"/>
    <w:rsid w:val="007A4083"/>
    <w:rsid w:val="007B6C3B"/>
    <w:rsid w:val="007B7261"/>
    <w:rsid w:val="007B7DCF"/>
    <w:rsid w:val="00822A47"/>
    <w:rsid w:val="00863D72"/>
    <w:rsid w:val="00866C87"/>
    <w:rsid w:val="00896035"/>
    <w:rsid w:val="0089635D"/>
    <w:rsid w:val="0091450E"/>
    <w:rsid w:val="009218DA"/>
    <w:rsid w:val="00934D83"/>
    <w:rsid w:val="00946D1F"/>
    <w:rsid w:val="00975941"/>
    <w:rsid w:val="00980A4D"/>
    <w:rsid w:val="00986E37"/>
    <w:rsid w:val="00994E63"/>
    <w:rsid w:val="009A6190"/>
    <w:rsid w:val="009C1523"/>
    <w:rsid w:val="009F7F25"/>
    <w:rsid w:val="00A12B27"/>
    <w:rsid w:val="00A32825"/>
    <w:rsid w:val="00A93814"/>
    <w:rsid w:val="00AC7663"/>
    <w:rsid w:val="00AE4566"/>
    <w:rsid w:val="00B17757"/>
    <w:rsid w:val="00B34D8C"/>
    <w:rsid w:val="00B75545"/>
    <w:rsid w:val="00B85E7D"/>
    <w:rsid w:val="00B86877"/>
    <w:rsid w:val="00BB2A68"/>
    <w:rsid w:val="00BF24CD"/>
    <w:rsid w:val="00C04B86"/>
    <w:rsid w:val="00C12125"/>
    <w:rsid w:val="00C453D1"/>
    <w:rsid w:val="00C64F2A"/>
    <w:rsid w:val="00C72451"/>
    <w:rsid w:val="00C74393"/>
    <w:rsid w:val="00C970FB"/>
    <w:rsid w:val="00CC6EA1"/>
    <w:rsid w:val="00CE3DB7"/>
    <w:rsid w:val="00D0555C"/>
    <w:rsid w:val="00D05BC0"/>
    <w:rsid w:val="00D123F8"/>
    <w:rsid w:val="00D13F37"/>
    <w:rsid w:val="00D1638E"/>
    <w:rsid w:val="00D16558"/>
    <w:rsid w:val="00D33851"/>
    <w:rsid w:val="00D44B32"/>
    <w:rsid w:val="00D46C04"/>
    <w:rsid w:val="00D60AC0"/>
    <w:rsid w:val="00D94840"/>
    <w:rsid w:val="00DA444E"/>
    <w:rsid w:val="00DA4727"/>
    <w:rsid w:val="00DA5CF8"/>
    <w:rsid w:val="00DC43F5"/>
    <w:rsid w:val="00DE5BA8"/>
    <w:rsid w:val="00E560E5"/>
    <w:rsid w:val="00E63F79"/>
    <w:rsid w:val="00E76FAD"/>
    <w:rsid w:val="00E82585"/>
    <w:rsid w:val="00EA1193"/>
    <w:rsid w:val="00EE1CD5"/>
    <w:rsid w:val="00EE399E"/>
    <w:rsid w:val="00EE61BB"/>
    <w:rsid w:val="00EF004D"/>
    <w:rsid w:val="00F019B0"/>
    <w:rsid w:val="00F24A5F"/>
    <w:rsid w:val="00F6222B"/>
    <w:rsid w:val="00F8570A"/>
    <w:rsid w:val="00F939E9"/>
    <w:rsid w:val="00FA68E4"/>
    <w:rsid w:val="00FB2B76"/>
    <w:rsid w:val="00FE15D7"/>
    <w:rsid w:val="00FF7E45"/>
    <w:rsid w:val="19A54F78"/>
    <w:rsid w:val="2962027F"/>
    <w:rsid w:val="455061AC"/>
    <w:rsid w:val="5F8F6F90"/>
    <w:rsid w:val="6723347B"/>
    <w:rsid w:val="6F1F74E4"/>
    <w:rsid w:val="7EF323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8"/>
    <w:qFormat/>
    <w:uiPriority w:val="1"/>
    <w:pPr>
      <w:autoSpaceDE w:val="0"/>
      <w:autoSpaceDN w:val="0"/>
      <w:ind w:left="218"/>
      <w:jc w:val="left"/>
      <w:outlineLvl w:val="0"/>
    </w:pPr>
    <w:rPr>
      <w:rFonts w:ascii="思源宋体 CN" w:hAnsi="思源宋体 CN" w:eastAsia="思源宋体 CN" w:cs="思源宋体 CN"/>
      <w:b/>
      <w:bCs/>
      <w:kern w:val="0"/>
      <w:sz w:val="28"/>
      <w:szCs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0"/>
    <w:qFormat/>
    <w:uiPriority w:val="1"/>
    <w:pPr>
      <w:autoSpaceDE w:val="0"/>
      <w:autoSpaceDN w:val="0"/>
      <w:jc w:val="left"/>
    </w:pPr>
    <w:rPr>
      <w:rFonts w:ascii="宋体" w:hAnsi="宋体" w:eastAsia="宋体" w:cs="宋体"/>
      <w:kern w:val="0"/>
      <w:sz w:val="28"/>
      <w:szCs w:val="28"/>
    </w:rPr>
  </w:style>
  <w:style w:type="paragraph" w:styleId="4">
    <w:name w:val="Balloon Text"/>
    <w:basedOn w:val="1"/>
    <w:link w:val="15"/>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link w:val="21"/>
    <w:qFormat/>
    <w:uiPriority w:val="1"/>
    <w:pPr>
      <w:autoSpaceDE w:val="0"/>
      <w:autoSpaceDN w:val="0"/>
      <w:spacing w:line="625" w:lineRule="exact"/>
      <w:ind w:left="607"/>
      <w:jc w:val="left"/>
    </w:pPr>
    <w:rPr>
      <w:rFonts w:ascii="微软雅黑" w:hAnsi="微软雅黑" w:eastAsia="微软雅黑" w:cs="微软雅黑"/>
      <w:b/>
      <w:bCs/>
      <w:kern w:val="0"/>
      <w:sz w:val="36"/>
      <w:szCs w:val="36"/>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table" w:customStyle="1" w:styleId="16">
    <w:name w:val="网格型1"/>
    <w:basedOn w:val="8"/>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7">
    <w:name w:val="正文首行缩进 21"/>
    <w:basedOn w:val="1"/>
    <w:qFormat/>
    <w:uiPriority w:val="99"/>
    <w:pPr>
      <w:spacing w:before="100" w:beforeAutospacing="1" w:after="120" w:line="278" w:lineRule="auto"/>
      <w:ind w:left="200" w:leftChars="200" w:firstLine="420" w:firstLineChars="200"/>
      <w:jc w:val="left"/>
    </w:pPr>
    <w:rPr>
      <w:rFonts w:ascii="Times New Roman" w:hAnsi="Times New Roman" w:eastAsia="Times New Roman" w:cs="Times New Roman"/>
      <w:color w:val="000000"/>
      <w:kern w:val="0"/>
      <w:sz w:val="22"/>
      <w:szCs w:val="24"/>
      <w:lang w:eastAsia="en-US" w:bidi="en-US"/>
      <w14:ligatures w14:val="standardContextual"/>
    </w:rPr>
  </w:style>
  <w:style w:type="character" w:customStyle="1" w:styleId="18">
    <w:name w:val="标题 1 Char"/>
    <w:basedOn w:val="10"/>
    <w:link w:val="2"/>
    <w:qFormat/>
    <w:uiPriority w:val="1"/>
    <w:rPr>
      <w:rFonts w:ascii="思源宋体 CN" w:hAnsi="思源宋体 CN" w:eastAsia="思源宋体 CN" w:cs="思源宋体 CN"/>
      <w:b/>
      <w:bCs/>
      <w:kern w:val="0"/>
      <w:sz w:val="28"/>
      <w:szCs w:val="28"/>
    </w:rPr>
  </w:style>
  <w:style w:type="table" w:customStyle="1" w:styleId="19">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character" w:customStyle="1" w:styleId="20">
    <w:name w:val="正文文本 Char"/>
    <w:basedOn w:val="10"/>
    <w:link w:val="3"/>
    <w:qFormat/>
    <w:uiPriority w:val="1"/>
    <w:rPr>
      <w:rFonts w:ascii="宋体" w:hAnsi="宋体" w:eastAsia="宋体" w:cs="宋体"/>
      <w:kern w:val="0"/>
      <w:sz w:val="28"/>
      <w:szCs w:val="28"/>
    </w:rPr>
  </w:style>
  <w:style w:type="character" w:customStyle="1" w:styleId="21">
    <w:name w:val="标题 Char"/>
    <w:basedOn w:val="10"/>
    <w:link w:val="7"/>
    <w:qFormat/>
    <w:uiPriority w:val="1"/>
    <w:rPr>
      <w:rFonts w:ascii="微软雅黑" w:hAnsi="微软雅黑" w:eastAsia="微软雅黑" w:cs="微软雅黑"/>
      <w:b/>
      <w:bCs/>
      <w:kern w:val="0"/>
      <w:sz w:val="36"/>
      <w:szCs w:val="36"/>
    </w:rPr>
  </w:style>
  <w:style w:type="paragraph" w:customStyle="1" w:styleId="22">
    <w:name w:val="Table Paragraph"/>
    <w:basedOn w:val="1"/>
    <w:qFormat/>
    <w:uiPriority w:val="1"/>
    <w:pPr>
      <w:autoSpaceDE w:val="0"/>
      <w:autoSpaceDN w:val="0"/>
      <w:jc w:val="left"/>
    </w:pPr>
    <w:rPr>
      <w:rFonts w:ascii="宋体" w:hAnsi="宋体" w:eastAsia="宋体" w:cs="宋体"/>
      <w:kern w:val="0"/>
      <w:sz w:val="22"/>
    </w:rPr>
  </w:style>
  <w:style w:type="paragraph" w:customStyle="1" w:styleId="23">
    <w:name w:val="Table Text"/>
    <w:basedOn w:val="1"/>
    <w:semiHidden/>
    <w:qFormat/>
    <w:uiPriority w:val="0"/>
    <w:pPr>
      <w:widowControl/>
      <w:kinsoku w:val="0"/>
      <w:autoSpaceDE w:val="0"/>
      <w:autoSpaceDN w:val="0"/>
      <w:adjustRightInd w:val="0"/>
      <w:snapToGrid w:val="0"/>
      <w:spacing w:after="160"/>
      <w:jc w:val="left"/>
      <w:textAlignment w:val="baseline"/>
    </w:pPr>
    <w:rPr>
      <w:rFonts w:ascii="Arial" w:hAnsi="Arial" w:eastAsia="Arial" w:cs="Arial"/>
      <w:snapToGrid w:val="0"/>
      <w:color w:val="000000"/>
      <w:kern w:val="0"/>
      <w:szCs w:val="21"/>
      <w:lang w:eastAsia="en-US"/>
    </w:rPr>
  </w:style>
  <w:style w:type="character" w:customStyle="1" w:styleId="24">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sz="1100" baseline="0">
                <a:solidFill>
                  <a:sysClr val="windowText" lastClr="000000"/>
                </a:solidFill>
                <a:latin typeface="Arial" panose="020B0604020202020204" pitchFamily="2" charset="0"/>
                <a:ea typeface="黑体" panose="02010609060101010101" charset="-122"/>
              </a:rPr>
              <a:t>北京大学法学学科</a:t>
            </a:r>
            <a:r>
              <a:rPr lang="en-US" altLang="zh-CN" sz="1100" baseline="0">
                <a:solidFill>
                  <a:sysClr val="windowText" lastClr="000000"/>
                </a:solidFill>
                <a:latin typeface="Arial" panose="020B0604020202020204" pitchFamily="2" charset="0"/>
                <a:ea typeface="黑体" panose="02010609060101010101" charset="-122"/>
              </a:rPr>
              <a:t>QS</a:t>
            </a:r>
            <a:r>
              <a:rPr lang="zh-CN" altLang="en-US" sz="1100" baseline="0">
                <a:solidFill>
                  <a:sysClr val="windowText" lastClr="000000"/>
                </a:solidFill>
                <a:latin typeface="Arial" panose="020B0604020202020204" pitchFamily="2" charset="0"/>
                <a:ea typeface="黑体" panose="02010609060101010101" charset="-122"/>
              </a:rPr>
              <a:t>全球排名</a:t>
            </a:r>
            <a:endParaRPr lang="en-US" altLang="zh-CN" sz="1100" baseline="0">
              <a:solidFill>
                <a:sysClr val="windowText" lastClr="000000"/>
              </a:solidFill>
              <a:latin typeface="Arial" panose="020B0604020202020204" pitchFamily="2" charset="0"/>
              <a:ea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2</c:v>
                </c:pt>
              </c:strCache>
            </c:strRef>
          </c:tx>
          <c:spPr>
            <a:solidFill>
              <a:schemeClr val="accent1">
                <a:lumMod val="75000"/>
              </a:schemeClr>
            </a:solidFill>
            <a:ln>
              <a:solidFill>
                <a:schemeClr val="accent1">
                  <a:lumMod val="75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accent1">
                        <a:lumMod val="75000"/>
                      </a:schemeClr>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23</c:v>
                </c:pt>
                <c:pt idx="1">
                  <c:v>28</c:v>
                </c:pt>
                <c:pt idx="2">
                  <c:v>33</c:v>
                </c:pt>
                <c:pt idx="3">
                  <c:v>28</c:v>
                </c:pt>
                <c:pt idx="4">
                  <c:v>31</c:v>
                </c:pt>
              </c:numCache>
            </c:numRef>
          </c:val>
        </c:ser>
        <c:dLbls>
          <c:showLegendKey val="0"/>
          <c:showVal val="1"/>
          <c:showCatName val="0"/>
          <c:showSerName val="0"/>
          <c:showPercent val="0"/>
          <c:showBubbleSize val="0"/>
        </c:dLbls>
        <c:gapWidth val="219"/>
        <c:overlap val="-27"/>
        <c:axId val="88518016"/>
        <c:axId val="19667584"/>
      </c:barChart>
      <c:catAx>
        <c:axId val="88518016"/>
        <c:scaling>
          <c:orientation val="minMax"/>
        </c:scaling>
        <c:delete val="0"/>
        <c:axPos val="b"/>
        <c:title>
          <c:tx>
            <c:rich>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黑体" panose="02010609060101010101" charset="-122"/>
                    <a:cs typeface="+mn-cs"/>
                  </a:defRPr>
                </a:pPr>
                <a:r>
                  <a:rPr lang="zh-CN" altLang="en-US" baseline="0">
                    <a:ea typeface="黑体" panose="02010609060101010101" charset="-122"/>
                  </a:rPr>
                  <a:t>年份</a:t>
                </a:r>
                <a:endParaRPr lang="zh-CN" altLang="en-US" baseline="0">
                  <a:ea typeface="黑体" panose="02010609060101010101" charset="-122"/>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accent1">
                <a:lumMod val="50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Arial" panose="020B0604020202020204" pitchFamily="2" charset="0"/>
                <a:ea typeface="+mn-ea"/>
                <a:cs typeface="+mn-cs"/>
              </a:defRPr>
            </a:pPr>
          </a:p>
        </c:txPr>
        <c:crossAx val="19667584"/>
        <c:crosses val="autoZero"/>
        <c:auto val="1"/>
        <c:lblAlgn val="ctr"/>
        <c:lblOffset val="100"/>
        <c:noMultiLvlLbl val="0"/>
      </c:catAx>
      <c:valAx>
        <c:axId val="19667584"/>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黑体" panose="02010609060101010101" charset="-122"/>
                    <a:cs typeface="+mn-cs"/>
                  </a:defRPr>
                </a:pPr>
                <a:r>
                  <a:rPr lang="zh-CN" altLang="en-US" baseline="0">
                    <a:ea typeface="黑体" panose="02010609060101010101" charset="-122"/>
                  </a:rPr>
                  <a:t>排名</a:t>
                </a:r>
                <a:endParaRPr lang="zh-CN" altLang="en-US" baseline="0">
                  <a:ea typeface="黑体" panose="02010609060101010101" charset="-122"/>
                </a:endParaRPr>
              </a:p>
            </c:rich>
          </c:tx>
          <c:layout/>
          <c:overlay val="0"/>
          <c:spPr>
            <a:noFill/>
            <a:ln>
              <a:noFill/>
            </a:ln>
            <a:effectLst/>
          </c:spPr>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Arial" panose="020B0604020202020204" pitchFamily="2" charset="0"/>
                <a:ea typeface="+mn-ea"/>
                <a:cs typeface="+mn-cs"/>
              </a:defRPr>
            </a:pPr>
          </a:p>
        </c:txPr>
        <c:crossAx val="88518016"/>
        <c:crosses val="autoZero"/>
        <c:crossBetween val="between"/>
      </c:valAx>
      <c:spPr>
        <a:noFill/>
        <a:ln>
          <a:noFill/>
        </a:ln>
        <a:effectLst/>
      </c:spPr>
    </c:plotArea>
    <c:plotVisOnly val="1"/>
    <c:dispBlanksAs val="gap"/>
    <c:showDLblsOverMax val="0"/>
    <c:extLst>
      <c:ext uri="{0b15fc19-7d7d-44ad-8c2d-2c3a37ce22c3}">
        <chartProps xmlns="https://web.wps.cn/et/2018/main" chartId="{b33f44f5-78d7-4eb0-a990-501e25f654f5}"/>
      </c:ext>
    </c:extLst>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3490</Words>
  <Characters>3848</Characters>
  <Lines>25</Lines>
  <Paragraphs>7</Paragraphs>
  <TotalTime>14</TotalTime>
  <ScaleCrop>false</ScaleCrop>
  <LinksUpToDate>false</LinksUpToDate>
  <CharactersWithSpaces>4170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2025-02-19T06:17:00Z</dcterms:created>
  <dc:creator>王昌盛（挂职）</dc:creator>
  <cp:lastModifiedBy>陆添天</cp:lastModifiedBy>
  <cp:lastPrinted>2025-02-20T07:35:00Z</cp:lastPrinted>
  <dcterms:modified xsi:type="dcterms:W3CDTF">2025-02-20T08:22:26Z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eyJoZGlkIjoiMmJlZDYxNTlkNTdkNWJjYzVmZjZmYjk5MDZjYTQ5MzUiLCJ1c2VySWQiOiI1MzgxOTE0MTQifQ==</vt:lpwstr>
  </property>
  <property fmtid="{D5CDD505-2E9C-101B-9397-08002B2CF9AE}" pid="3" name="KSOProductBuildVer">
    <vt:lpwstr>2052-12.1.0.19302</vt:lpwstr>
  </property>
  <property fmtid="{D5CDD505-2E9C-101B-9397-08002B2CF9AE}" pid="4" name="ICV">
    <vt:lpwstr>7AB9F16F80A646E5967B1BE93A5018F0_12</vt:lpwstr>
  </property>
</Properties>
</file>